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A719" w14:textId="77777777" w:rsidR="00D05C10" w:rsidRDefault="00AA640C" w:rsidP="00D05C10">
      <w:pPr>
        <w:spacing w:after="0" w:line="240" w:lineRule="auto"/>
        <w:jc w:val="center"/>
        <w:rPr>
          <w:b/>
          <w:sz w:val="20"/>
          <w:szCs w:val="32"/>
        </w:rPr>
      </w:pPr>
      <w:r w:rsidRPr="00AA640C">
        <w:rPr>
          <w:b/>
          <w:sz w:val="20"/>
          <w:szCs w:val="32"/>
        </w:rPr>
        <w:t>SISTEMA DE</w:t>
      </w:r>
      <w:r w:rsidR="00D05C10">
        <w:rPr>
          <w:b/>
          <w:sz w:val="20"/>
          <w:szCs w:val="32"/>
        </w:rPr>
        <w:t xml:space="preserve"> </w:t>
      </w:r>
      <w:r w:rsidRPr="00AA640C">
        <w:rPr>
          <w:b/>
          <w:sz w:val="20"/>
          <w:szCs w:val="32"/>
        </w:rPr>
        <w:t>RECONOCIMIENTO DE LA</w:t>
      </w:r>
      <w:r w:rsidR="00D05C10">
        <w:rPr>
          <w:b/>
          <w:sz w:val="20"/>
          <w:szCs w:val="32"/>
        </w:rPr>
        <w:t xml:space="preserve"> </w:t>
      </w:r>
      <w:r w:rsidRPr="00AA640C">
        <w:rPr>
          <w:b/>
          <w:sz w:val="20"/>
          <w:szCs w:val="32"/>
        </w:rPr>
        <w:t>SOSTENIBILIDAD DEL</w:t>
      </w:r>
      <w:r w:rsidR="00D05C10">
        <w:rPr>
          <w:b/>
          <w:sz w:val="20"/>
          <w:szCs w:val="32"/>
        </w:rPr>
        <w:t xml:space="preserve"> </w:t>
      </w:r>
      <w:r w:rsidRPr="00AA640C">
        <w:rPr>
          <w:b/>
          <w:sz w:val="20"/>
          <w:szCs w:val="32"/>
        </w:rPr>
        <w:t>TURISMO DE NATURALEZA</w:t>
      </w:r>
    </w:p>
    <w:p w14:paraId="2BD17FDF" w14:textId="79A53947" w:rsidR="00AA640C" w:rsidRPr="00AA640C" w:rsidRDefault="00AA640C" w:rsidP="00D05C10">
      <w:pPr>
        <w:spacing w:after="0" w:line="240" w:lineRule="auto"/>
        <w:jc w:val="center"/>
        <w:rPr>
          <w:b/>
          <w:sz w:val="20"/>
          <w:szCs w:val="32"/>
        </w:rPr>
      </w:pPr>
      <w:r w:rsidRPr="00AA640C">
        <w:rPr>
          <w:b/>
          <w:sz w:val="20"/>
          <w:szCs w:val="32"/>
        </w:rPr>
        <w:t>EN LA RED NATURA 2000</w:t>
      </w:r>
    </w:p>
    <w:p w14:paraId="1F236621" w14:textId="77777777" w:rsidR="00AC1FF3" w:rsidRDefault="00AC1FF3" w:rsidP="005A2495">
      <w:pPr>
        <w:jc w:val="both"/>
      </w:pPr>
    </w:p>
    <w:p w14:paraId="419F858E" w14:textId="2FE00479" w:rsidR="00AC1FF3" w:rsidRPr="004B749A" w:rsidRDefault="00AC1FF3" w:rsidP="005A2495">
      <w:pPr>
        <w:pStyle w:val="Estilo1Titulo2"/>
        <w:rPr>
          <w:rFonts w:ascii="Cambria" w:hAnsi="Cambria"/>
          <w:color w:val="0070C0"/>
          <w:sz w:val="28"/>
          <w:szCs w:val="28"/>
        </w:rPr>
      </w:pPr>
      <w:bookmarkStart w:id="0" w:name="_Toc404599936"/>
      <w:r w:rsidRPr="004B749A">
        <w:rPr>
          <w:rFonts w:ascii="Cambria" w:hAnsi="Cambria"/>
          <w:color w:val="0070C0"/>
          <w:sz w:val="28"/>
          <w:szCs w:val="28"/>
        </w:rPr>
        <w:t>SOLICITUD DE ADHESIÓN</w:t>
      </w:r>
      <w:bookmarkEnd w:id="0"/>
      <w:r w:rsidR="00B7598D">
        <w:rPr>
          <w:rFonts w:ascii="Cambria" w:hAnsi="Cambria"/>
          <w:color w:val="0070C0"/>
          <w:sz w:val="28"/>
          <w:szCs w:val="28"/>
        </w:rPr>
        <w:t xml:space="preserve"> </w:t>
      </w:r>
      <w:r w:rsidR="000901DE">
        <w:rPr>
          <w:rFonts w:ascii="Cambria" w:hAnsi="Cambria"/>
          <w:color w:val="0070C0"/>
          <w:sz w:val="28"/>
          <w:szCs w:val="28"/>
        </w:rPr>
        <w:t>DE EMPRESAS</w:t>
      </w:r>
    </w:p>
    <w:p w14:paraId="1FD35E32" w14:textId="77777777" w:rsidR="00AC1FF3" w:rsidRDefault="00AC1FF3" w:rsidP="005A2495">
      <w:pPr>
        <w:spacing w:after="0"/>
        <w:jc w:val="both"/>
        <w:rPr>
          <w:sz w:val="20"/>
          <w:szCs w:val="20"/>
        </w:rPr>
      </w:pPr>
    </w:p>
    <w:p w14:paraId="180E08FC" w14:textId="5744A11C" w:rsidR="00AC1FF3" w:rsidRDefault="000901DE" w:rsidP="000901DE">
      <w:pPr>
        <w:spacing w:after="0"/>
        <w:jc w:val="both"/>
        <w:rPr>
          <w:sz w:val="20"/>
          <w:szCs w:val="20"/>
        </w:rPr>
      </w:pPr>
      <w:r>
        <w:rPr>
          <w:sz w:val="20"/>
          <w:szCs w:val="20"/>
        </w:rPr>
        <w:t xml:space="preserve">La </w:t>
      </w:r>
      <w:r w:rsidRPr="009A766B">
        <w:rPr>
          <w:sz w:val="20"/>
          <w:szCs w:val="20"/>
        </w:rPr>
        <w:t>empresa</w:t>
      </w:r>
      <w:r w:rsidR="001A0E08" w:rsidRPr="009A766B">
        <w:rPr>
          <w:sz w:val="20"/>
          <w:szCs w:val="20"/>
        </w:rPr>
        <w:t xml:space="preserve"> turística/autónomo</w:t>
      </w:r>
      <w:r w:rsidRPr="009A766B">
        <w:rPr>
          <w:sz w:val="20"/>
          <w:szCs w:val="20"/>
        </w:rPr>
        <w:t xml:space="preserve"> </w:t>
      </w:r>
      <w:r w:rsidR="00990E77" w:rsidRPr="00990E77">
        <w:rPr>
          <w:color w:val="FF0000"/>
          <w:sz w:val="20"/>
          <w:szCs w:val="20"/>
        </w:rPr>
        <w:t>[</w:t>
      </w:r>
      <w:r w:rsidRPr="00990E77">
        <w:rPr>
          <w:color w:val="FF0000"/>
          <w:sz w:val="20"/>
          <w:szCs w:val="20"/>
        </w:rPr>
        <w:t>RAZÓN SOCIAL DE LA EMPRESA</w:t>
      </w:r>
      <w:r w:rsidR="001A0E08" w:rsidRPr="00990E77">
        <w:rPr>
          <w:color w:val="FF0000"/>
          <w:sz w:val="20"/>
          <w:szCs w:val="20"/>
        </w:rPr>
        <w:t>/</w:t>
      </w:r>
      <w:r w:rsidR="004A6CE3" w:rsidRPr="00990E77">
        <w:rPr>
          <w:color w:val="FF0000"/>
          <w:sz w:val="20"/>
          <w:szCs w:val="20"/>
        </w:rPr>
        <w:t>AUTÓNOMO</w:t>
      </w:r>
      <w:r w:rsidR="00990E77">
        <w:rPr>
          <w:color w:val="FF0000"/>
          <w:sz w:val="20"/>
          <w:szCs w:val="20"/>
        </w:rPr>
        <w:t>]</w:t>
      </w:r>
      <w:r w:rsidRPr="00990E77">
        <w:rPr>
          <w:color w:val="FF0000"/>
          <w:sz w:val="20"/>
          <w:szCs w:val="20"/>
        </w:rPr>
        <w:t xml:space="preserve"> </w:t>
      </w:r>
      <w:r>
        <w:rPr>
          <w:sz w:val="20"/>
          <w:szCs w:val="20"/>
        </w:rPr>
        <w:t>muestra su interés en</w:t>
      </w:r>
      <w:r w:rsidR="001A0E08">
        <w:rPr>
          <w:sz w:val="20"/>
          <w:szCs w:val="20"/>
        </w:rPr>
        <w:t xml:space="preserve"> </w:t>
      </w:r>
      <w:r w:rsidR="001A0E08" w:rsidRPr="009A766B">
        <w:rPr>
          <w:sz w:val="20"/>
          <w:szCs w:val="20"/>
        </w:rPr>
        <w:t>adherirse al</w:t>
      </w:r>
      <w:r w:rsidRPr="009A766B">
        <w:rPr>
          <w:sz w:val="20"/>
          <w:szCs w:val="20"/>
        </w:rPr>
        <w:t xml:space="preserve"> </w:t>
      </w:r>
      <w:r>
        <w:rPr>
          <w:sz w:val="20"/>
          <w:szCs w:val="20"/>
        </w:rPr>
        <w:t>“</w:t>
      </w:r>
      <w:r w:rsidRPr="00D26C77">
        <w:rPr>
          <w:b/>
          <w:sz w:val="20"/>
          <w:szCs w:val="20"/>
        </w:rPr>
        <w:t>Sistema de Reconocimiento de la sostenibilidad del Turismo de Naturaleza en la Red Natura 2000</w:t>
      </w:r>
      <w:r w:rsidRPr="00D26C77">
        <w:rPr>
          <w:sz w:val="20"/>
          <w:szCs w:val="20"/>
        </w:rPr>
        <w:t>”</w:t>
      </w:r>
      <w:r>
        <w:rPr>
          <w:sz w:val="20"/>
          <w:szCs w:val="20"/>
        </w:rPr>
        <w:t xml:space="preserve">, en relación al </w:t>
      </w:r>
      <w:r w:rsidR="00AC1FF3">
        <w:rPr>
          <w:sz w:val="20"/>
          <w:szCs w:val="20"/>
        </w:rPr>
        <w:t xml:space="preserve">espacio Natura 2000 </w:t>
      </w:r>
      <w:r w:rsidR="00990E77" w:rsidRPr="00990E77">
        <w:rPr>
          <w:color w:val="FF0000"/>
          <w:sz w:val="20"/>
          <w:szCs w:val="20"/>
        </w:rPr>
        <w:t>[</w:t>
      </w:r>
      <w:r w:rsidR="00AC1FF3" w:rsidRPr="00990E77">
        <w:rPr>
          <w:color w:val="FF0000"/>
          <w:sz w:val="20"/>
          <w:szCs w:val="20"/>
        </w:rPr>
        <w:t>CÓDIGO Y NOMBRE DEL ESPACIO NATURA 2000</w:t>
      </w:r>
      <w:r w:rsidR="00990E77">
        <w:rPr>
          <w:color w:val="FF0000"/>
          <w:sz w:val="20"/>
          <w:szCs w:val="20"/>
        </w:rPr>
        <w:t>]</w:t>
      </w:r>
      <w:r w:rsidR="00AC1FF3">
        <w:rPr>
          <w:sz w:val="20"/>
          <w:szCs w:val="20"/>
        </w:rPr>
        <w:t>, por lo</w:t>
      </w:r>
      <w:r>
        <w:rPr>
          <w:sz w:val="20"/>
          <w:szCs w:val="20"/>
        </w:rPr>
        <w:t xml:space="preserve"> que</w:t>
      </w:r>
      <w:r w:rsidR="00AC1FF3">
        <w:rPr>
          <w:sz w:val="20"/>
          <w:szCs w:val="20"/>
        </w:rPr>
        <w:t xml:space="preserve"> solicita que se valore </w:t>
      </w:r>
      <w:r>
        <w:rPr>
          <w:sz w:val="20"/>
          <w:szCs w:val="20"/>
        </w:rPr>
        <w:t>esta</w:t>
      </w:r>
      <w:r w:rsidR="00AC1FF3">
        <w:rPr>
          <w:sz w:val="20"/>
          <w:szCs w:val="20"/>
        </w:rPr>
        <w:t xml:space="preserve"> solicitud, a la que acompaña la documentación requerida.</w:t>
      </w:r>
    </w:p>
    <w:p w14:paraId="6D7B6F0E" w14:textId="77777777" w:rsidR="00AC1FF3" w:rsidRDefault="00AC1FF3" w:rsidP="005A2495">
      <w:pPr>
        <w:spacing w:after="0"/>
        <w:jc w:val="both"/>
        <w:rPr>
          <w:sz w:val="20"/>
          <w:szCs w:val="20"/>
        </w:rPr>
      </w:pPr>
    </w:p>
    <w:p w14:paraId="33605F2D" w14:textId="51A7B089" w:rsidR="00AC1FF3" w:rsidRDefault="00AC1FF3" w:rsidP="005A2495">
      <w:pPr>
        <w:spacing w:after="0"/>
        <w:jc w:val="both"/>
        <w:rPr>
          <w:sz w:val="20"/>
          <w:szCs w:val="20"/>
        </w:rPr>
      </w:pPr>
      <w:r>
        <w:rPr>
          <w:sz w:val="20"/>
          <w:szCs w:val="20"/>
        </w:rPr>
        <w:t>DATOS DE</w:t>
      </w:r>
      <w:r w:rsidR="000901DE">
        <w:rPr>
          <w:sz w:val="20"/>
          <w:szCs w:val="20"/>
        </w:rPr>
        <w:t xml:space="preserve"> </w:t>
      </w:r>
      <w:r>
        <w:rPr>
          <w:sz w:val="20"/>
          <w:szCs w:val="20"/>
        </w:rPr>
        <w:t>L</w:t>
      </w:r>
      <w:r w:rsidR="000901DE">
        <w:rPr>
          <w:sz w:val="20"/>
          <w:szCs w:val="20"/>
        </w:rPr>
        <w:t>A EMPRESA</w: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3"/>
        <w:gridCol w:w="6803"/>
      </w:tblGrid>
      <w:tr w:rsidR="00AC1FF3" w14:paraId="237C5590" w14:textId="77777777" w:rsidTr="00316F2C">
        <w:tc>
          <w:tcPr>
            <w:tcW w:w="2943" w:type="dxa"/>
          </w:tcPr>
          <w:p w14:paraId="13301B31" w14:textId="57BD0949" w:rsidR="00AC1FF3" w:rsidRDefault="00EC4F4D">
            <w:pPr>
              <w:spacing w:before="80" w:after="80" w:line="240" w:lineRule="auto"/>
              <w:jc w:val="both"/>
              <w:rPr>
                <w:sz w:val="20"/>
                <w:szCs w:val="20"/>
              </w:rPr>
            </w:pPr>
            <w:r>
              <w:rPr>
                <w:sz w:val="20"/>
                <w:szCs w:val="20"/>
              </w:rPr>
              <w:t>Razón social</w:t>
            </w:r>
          </w:p>
        </w:tc>
        <w:tc>
          <w:tcPr>
            <w:tcW w:w="6835" w:type="dxa"/>
          </w:tcPr>
          <w:p w14:paraId="378FD21C" w14:textId="77777777" w:rsidR="00AC1FF3" w:rsidRDefault="00AC1FF3">
            <w:pPr>
              <w:spacing w:before="80" w:after="80" w:line="240" w:lineRule="auto"/>
              <w:jc w:val="both"/>
              <w:rPr>
                <w:sz w:val="20"/>
                <w:szCs w:val="20"/>
              </w:rPr>
            </w:pPr>
          </w:p>
        </w:tc>
      </w:tr>
      <w:tr w:rsidR="00AC1FF3" w14:paraId="1F7C6085" w14:textId="77777777" w:rsidTr="00316F2C">
        <w:tc>
          <w:tcPr>
            <w:tcW w:w="2943" w:type="dxa"/>
          </w:tcPr>
          <w:p w14:paraId="73EB4389" w14:textId="0A1A120F" w:rsidR="00AC1FF3" w:rsidRDefault="00EC4F4D">
            <w:pPr>
              <w:spacing w:before="80" w:after="80" w:line="240" w:lineRule="auto"/>
              <w:jc w:val="both"/>
              <w:rPr>
                <w:sz w:val="20"/>
                <w:szCs w:val="20"/>
              </w:rPr>
            </w:pPr>
            <w:r>
              <w:rPr>
                <w:sz w:val="20"/>
                <w:szCs w:val="20"/>
              </w:rPr>
              <w:t>NIF</w:t>
            </w:r>
          </w:p>
        </w:tc>
        <w:tc>
          <w:tcPr>
            <w:tcW w:w="6835" w:type="dxa"/>
          </w:tcPr>
          <w:p w14:paraId="238AD0E3" w14:textId="77777777" w:rsidR="00AC1FF3" w:rsidRDefault="00AC1FF3">
            <w:pPr>
              <w:spacing w:before="80" w:after="80" w:line="240" w:lineRule="auto"/>
              <w:jc w:val="both"/>
              <w:rPr>
                <w:sz w:val="20"/>
                <w:szCs w:val="20"/>
              </w:rPr>
            </w:pPr>
          </w:p>
        </w:tc>
      </w:tr>
      <w:tr w:rsidR="001A0E08" w14:paraId="7D3F7893" w14:textId="77777777" w:rsidTr="00316F2C">
        <w:tc>
          <w:tcPr>
            <w:tcW w:w="2943" w:type="dxa"/>
          </w:tcPr>
          <w:p w14:paraId="00FF9E50" w14:textId="47D5CF78" w:rsidR="001A0E08" w:rsidRDefault="001A0E08" w:rsidP="009A766B">
            <w:pPr>
              <w:spacing w:before="80" w:after="80" w:line="240" w:lineRule="auto"/>
              <w:jc w:val="both"/>
              <w:rPr>
                <w:sz w:val="20"/>
                <w:szCs w:val="20"/>
              </w:rPr>
            </w:pPr>
            <w:r w:rsidRPr="009A766B">
              <w:rPr>
                <w:sz w:val="20"/>
                <w:szCs w:val="20"/>
              </w:rPr>
              <w:t>Nombre comercial</w:t>
            </w:r>
          </w:p>
        </w:tc>
        <w:tc>
          <w:tcPr>
            <w:tcW w:w="6835" w:type="dxa"/>
          </w:tcPr>
          <w:p w14:paraId="69690707" w14:textId="77777777" w:rsidR="001A0E08" w:rsidRDefault="001A0E08">
            <w:pPr>
              <w:spacing w:before="80" w:after="80" w:line="240" w:lineRule="auto"/>
              <w:jc w:val="both"/>
              <w:rPr>
                <w:sz w:val="20"/>
                <w:szCs w:val="20"/>
              </w:rPr>
            </w:pPr>
          </w:p>
        </w:tc>
      </w:tr>
      <w:tr w:rsidR="00F47617" w14:paraId="7CDD337C" w14:textId="77777777" w:rsidTr="00115CBD">
        <w:tc>
          <w:tcPr>
            <w:tcW w:w="2943" w:type="dxa"/>
            <w:vAlign w:val="center"/>
          </w:tcPr>
          <w:p w14:paraId="443011DC" w14:textId="57114B59" w:rsidR="00F47617" w:rsidRDefault="00E51BAC" w:rsidP="00115CBD">
            <w:pPr>
              <w:spacing w:after="0" w:line="240" w:lineRule="auto"/>
              <w:rPr>
                <w:sz w:val="20"/>
                <w:szCs w:val="20"/>
              </w:rPr>
            </w:pPr>
            <w:r>
              <w:rPr>
                <w:sz w:val="20"/>
                <w:szCs w:val="20"/>
              </w:rPr>
              <w:t>A</w:t>
            </w:r>
            <w:r w:rsidR="000901DE">
              <w:rPr>
                <w:sz w:val="20"/>
                <w:szCs w:val="20"/>
              </w:rPr>
              <w:t>ctividad</w:t>
            </w:r>
            <w:r>
              <w:rPr>
                <w:sz w:val="20"/>
                <w:szCs w:val="20"/>
              </w:rPr>
              <w:t>es</w:t>
            </w:r>
          </w:p>
        </w:tc>
        <w:tc>
          <w:tcPr>
            <w:tcW w:w="6835" w:type="dxa"/>
          </w:tcPr>
          <w:p w14:paraId="7A747DC2" w14:textId="089FEB13" w:rsidR="00F47617" w:rsidRDefault="000C5728" w:rsidP="00B52162">
            <w:pPr>
              <w:spacing w:after="0" w:line="240" w:lineRule="auto"/>
              <w:ind w:left="99"/>
              <w:jc w:val="both"/>
              <w:rPr>
                <w:sz w:val="20"/>
                <w:szCs w:val="20"/>
              </w:rPr>
            </w:pPr>
            <w:sdt>
              <w:sdtPr>
                <w:rPr>
                  <w:rFonts w:ascii="Calibri" w:eastAsia="Times New Roman" w:hAnsi="Calibri"/>
                  <w:color w:val="000000"/>
                  <w:sz w:val="22"/>
                  <w:szCs w:val="22"/>
                  <w:lang w:eastAsia="es-ES"/>
                </w:rPr>
                <w:id w:val="1529225746"/>
                <w14:checkbox>
                  <w14:checked w14:val="0"/>
                  <w14:checkedState w14:val="2612" w14:font="MS Gothic"/>
                  <w14:uncheckedState w14:val="2610" w14:font="MS Gothic"/>
                </w14:checkbox>
              </w:sdtPr>
              <w:sdtEnd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Ecoturismo (contemplación, disfrute y/o conocimiento de la naturaleza</w:t>
            </w:r>
          </w:p>
          <w:p w14:paraId="46CD5F7F" w14:textId="381CD7E3" w:rsidR="00F47617" w:rsidRDefault="000C5728" w:rsidP="00B52162">
            <w:pPr>
              <w:spacing w:after="0" w:line="240" w:lineRule="auto"/>
              <w:ind w:left="99"/>
              <w:jc w:val="both"/>
              <w:rPr>
                <w:sz w:val="20"/>
                <w:szCs w:val="20"/>
              </w:rPr>
            </w:pPr>
            <w:sdt>
              <w:sdtPr>
                <w:rPr>
                  <w:rFonts w:ascii="Calibri" w:eastAsia="Times New Roman" w:hAnsi="Calibri"/>
                  <w:color w:val="000000"/>
                  <w:sz w:val="22"/>
                  <w:szCs w:val="22"/>
                  <w:lang w:eastAsia="es-ES"/>
                </w:rPr>
                <w:id w:val="-200093463"/>
                <w14:checkbox>
                  <w14:checked w14:val="0"/>
                  <w14:checkedState w14:val="2612" w14:font="MS Gothic"/>
                  <w14:uncheckedState w14:val="2610" w14:font="MS Gothic"/>
                </w14:checkbox>
              </w:sdtPr>
              <w:sdtEnd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Turismo activo en la naturaleza (deportes y actividades de aventura)</w:t>
            </w:r>
          </w:p>
          <w:p w14:paraId="0329FD0B" w14:textId="511A7509" w:rsidR="00F47617" w:rsidRPr="00115CBD" w:rsidRDefault="000C5728" w:rsidP="00B52162">
            <w:pPr>
              <w:spacing w:after="0" w:line="240" w:lineRule="auto"/>
              <w:ind w:left="99"/>
              <w:jc w:val="both"/>
              <w:rPr>
                <w:sz w:val="20"/>
                <w:szCs w:val="20"/>
              </w:rPr>
            </w:pPr>
            <w:sdt>
              <w:sdtPr>
                <w:rPr>
                  <w:rFonts w:ascii="Calibri" w:eastAsia="Times New Roman" w:hAnsi="Calibri"/>
                  <w:color w:val="000000"/>
                  <w:sz w:val="22"/>
                  <w:szCs w:val="22"/>
                  <w:lang w:eastAsia="es-ES"/>
                </w:rPr>
                <w:id w:val="-1960484209"/>
                <w14:checkbox>
                  <w14:checked w14:val="0"/>
                  <w14:checkedState w14:val="2612" w14:font="MS Gothic"/>
                  <w14:uncheckedState w14:val="2610" w14:font="MS Gothic"/>
                </w14:checkbox>
              </w:sdtPr>
              <w:sdtEnd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Proveedor de alojamiento</w:t>
            </w:r>
            <w:r w:rsidR="001A0E08">
              <w:rPr>
                <w:sz w:val="20"/>
                <w:szCs w:val="20"/>
              </w:rPr>
              <w:t xml:space="preserve"> turístico</w:t>
            </w:r>
          </w:p>
        </w:tc>
      </w:tr>
      <w:tr w:rsidR="000901DE" w14:paraId="67A86003" w14:textId="77777777" w:rsidTr="00115CBD">
        <w:tc>
          <w:tcPr>
            <w:tcW w:w="2943" w:type="dxa"/>
            <w:vAlign w:val="center"/>
          </w:tcPr>
          <w:p w14:paraId="72FBD782" w14:textId="5B71CD93" w:rsidR="000901DE" w:rsidRDefault="000901DE" w:rsidP="000901DE">
            <w:pPr>
              <w:spacing w:before="80" w:after="80" w:line="240" w:lineRule="auto"/>
              <w:jc w:val="both"/>
              <w:rPr>
                <w:sz w:val="20"/>
                <w:szCs w:val="20"/>
              </w:rPr>
            </w:pPr>
            <w:r>
              <w:rPr>
                <w:sz w:val="20"/>
                <w:szCs w:val="20"/>
              </w:rPr>
              <w:t>Dirección</w:t>
            </w:r>
            <w:r w:rsidR="00EC4F4D">
              <w:rPr>
                <w:sz w:val="20"/>
                <w:szCs w:val="20"/>
              </w:rPr>
              <w:t xml:space="preserve"> postal</w:t>
            </w:r>
            <w:r w:rsidR="00957A25">
              <w:rPr>
                <w:sz w:val="20"/>
                <w:szCs w:val="20"/>
              </w:rPr>
              <w:t xml:space="preserve"> </w:t>
            </w:r>
            <w:r w:rsidR="00957A25" w:rsidRPr="009A766B">
              <w:rPr>
                <w:sz w:val="20"/>
                <w:szCs w:val="20"/>
              </w:rPr>
              <w:t>(municipio)</w:t>
            </w:r>
          </w:p>
        </w:tc>
        <w:tc>
          <w:tcPr>
            <w:tcW w:w="6835" w:type="dxa"/>
          </w:tcPr>
          <w:p w14:paraId="42879D3F" w14:textId="77777777" w:rsidR="000901DE" w:rsidRDefault="000901DE" w:rsidP="000901DE">
            <w:pPr>
              <w:spacing w:after="0" w:line="240" w:lineRule="auto"/>
              <w:jc w:val="both"/>
              <w:rPr>
                <w:sz w:val="20"/>
                <w:szCs w:val="20"/>
              </w:rPr>
            </w:pPr>
          </w:p>
        </w:tc>
      </w:tr>
      <w:tr w:rsidR="000901DE" w14:paraId="020A3414" w14:textId="77777777" w:rsidTr="00115CBD">
        <w:tc>
          <w:tcPr>
            <w:tcW w:w="2943" w:type="dxa"/>
            <w:vAlign w:val="center"/>
          </w:tcPr>
          <w:p w14:paraId="3F4946E6" w14:textId="0F62C494" w:rsidR="000901DE" w:rsidRDefault="000901DE" w:rsidP="000901DE">
            <w:pPr>
              <w:spacing w:before="80" w:after="80" w:line="240" w:lineRule="auto"/>
              <w:jc w:val="both"/>
              <w:rPr>
                <w:sz w:val="20"/>
                <w:szCs w:val="20"/>
              </w:rPr>
            </w:pPr>
            <w:r>
              <w:rPr>
                <w:sz w:val="20"/>
                <w:szCs w:val="20"/>
              </w:rPr>
              <w:t>Teléfono</w:t>
            </w:r>
          </w:p>
        </w:tc>
        <w:tc>
          <w:tcPr>
            <w:tcW w:w="6835" w:type="dxa"/>
          </w:tcPr>
          <w:p w14:paraId="7931AEC2" w14:textId="77777777" w:rsidR="000901DE" w:rsidRDefault="000901DE" w:rsidP="000901DE">
            <w:pPr>
              <w:spacing w:after="0" w:line="240" w:lineRule="auto"/>
              <w:jc w:val="both"/>
              <w:rPr>
                <w:sz w:val="20"/>
                <w:szCs w:val="20"/>
              </w:rPr>
            </w:pPr>
          </w:p>
        </w:tc>
      </w:tr>
      <w:tr w:rsidR="000901DE" w14:paraId="759CECDA" w14:textId="77777777" w:rsidTr="00115CBD">
        <w:tc>
          <w:tcPr>
            <w:tcW w:w="2943" w:type="dxa"/>
            <w:vAlign w:val="center"/>
          </w:tcPr>
          <w:p w14:paraId="35118F7D" w14:textId="5B1C2354" w:rsidR="000901DE" w:rsidRDefault="000901DE" w:rsidP="000901DE">
            <w:pPr>
              <w:spacing w:before="80" w:after="80" w:line="240" w:lineRule="auto"/>
              <w:jc w:val="both"/>
              <w:rPr>
                <w:sz w:val="20"/>
                <w:szCs w:val="20"/>
              </w:rPr>
            </w:pPr>
            <w:r>
              <w:rPr>
                <w:sz w:val="20"/>
                <w:szCs w:val="20"/>
              </w:rPr>
              <w:t>Web</w:t>
            </w:r>
          </w:p>
        </w:tc>
        <w:tc>
          <w:tcPr>
            <w:tcW w:w="6835" w:type="dxa"/>
          </w:tcPr>
          <w:p w14:paraId="7DBA7810" w14:textId="77777777" w:rsidR="000901DE" w:rsidRDefault="000901DE" w:rsidP="000901DE">
            <w:pPr>
              <w:spacing w:after="0" w:line="240" w:lineRule="auto"/>
              <w:jc w:val="both"/>
              <w:rPr>
                <w:sz w:val="20"/>
                <w:szCs w:val="20"/>
              </w:rPr>
            </w:pPr>
          </w:p>
        </w:tc>
      </w:tr>
      <w:tr w:rsidR="00D63F22" w14:paraId="52893363" w14:textId="77777777" w:rsidTr="00D63F22">
        <w:tc>
          <w:tcPr>
            <w:tcW w:w="2943" w:type="dxa"/>
            <w:tcBorders>
              <w:top w:val="single" w:sz="4" w:space="0" w:color="auto"/>
              <w:left w:val="single" w:sz="4" w:space="0" w:color="auto"/>
              <w:bottom w:val="single" w:sz="4" w:space="0" w:color="auto"/>
              <w:right w:val="single" w:sz="4" w:space="0" w:color="auto"/>
            </w:tcBorders>
            <w:vAlign w:val="center"/>
          </w:tcPr>
          <w:p w14:paraId="7122DBE5" w14:textId="77777777" w:rsidR="00D63F22" w:rsidRDefault="00D63F22" w:rsidP="005059F7">
            <w:pPr>
              <w:spacing w:before="80" w:after="80" w:line="240" w:lineRule="auto"/>
              <w:jc w:val="both"/>
              <w:rPr>
                <w:sz w:val="20"/>
                <w:szCs w:val="20"/>
              </w:rPr>
            </w:pPr>
            <w:r>
              <w:rPr>
                <w:sz w:val="20"/>
                <w:szCs w:val="20"/>
              </w:rPr>
              <w:t>Adhesión de la empresa a otros sistemas de turismo sostenible</w:t>
            </w:r>
          </w:p>
        </w:tc>
        <w:tc>
          <w:tcPr>
            <w:tcW w:w="6835" w:type="dxa"/>
            <w:tcBorders>
              <w:top w:val="single" w:sz="4" w:space="0" w:color="auto"/>
              <w:left w:val="single" w:sz="4" w:space="0" w:color="auto"/>
              <w:bottom w:val="single" w:sz="4" w:space="0" w:color="auto"/>
              <w:right w:val="single" w:sz="4" w:space="0" w:color="auto"/>
            </w:tcBorders>
            <w:vAlign w:val="center"/>
          </w:tcPr>
          <w:p w14:paraId="615ACA23" w14:textId="77777777" w:rsidR="00D63F22" w:rsidRDefault="00D63F22" w:rsidP="00D63F22">
            <w:pPr>
              <w:spacing w:after="0" w:line="240" w:lineRule="auto"/>
              <w:rPr>
                <w:sz w:val="20"/>
                <w:szCs w:val="20"/>
              </w:rPr>
            </w:pPr>
            <w:r w:rsidRPr="00D63F22">
              <w:rPr>
                <w:rFonts w:ascii="MS Gothic" w:eastAsia="MS Gothic" w:hAnsi="MS Gothic" w:cs="MS Gothic" w:hint="eastAsia"/>
                <w:sz w:val="20"/>
                <w:szCs w:val="20"/>
              </w:rPr>
              <w:t>☐</w:t>
            </w:r>
            <w:r>
              <w:rPr>
                <w:sz w:val="20"/>
                <w:szCs w:val="20"/>
              </w:rPr>
              <w:t xml:space="preserve"> Carta Europea de Turismo Sostenible (CETS)</w:t>
            </w:r>
          </w:p>
          <w:p w14:paraId="73099AEC" w14:textId="7F8CC7CE" w:rsidR="00204260" w:rsidRDefault="00D63F22" w:rsidP="00204260">
            <w:pPr>
              <w:spacing w:after="0" w:line="240" w:lineRule="auto"/>
              <w:rPr>
                <w:sz w:val="20"/>
                <w:szCs w:val="20"/>
              </w:rPr>
            </w:pPr>
            <w:r w:rsidRPr="00D63F22">
              <w:rPr>
                <w:rFonts w:ascii="MS Gothic" w:eastAsia="MS Gothic" w:hAnsi="MS Gothic" w:cs="MS Gothic" w:hint="eastAsia"/>
                <w:sz w:val="20"/>
                <w:szCs w:val="20"/>
              </w:rPr>
              <w:t>☐</w:t>
            </w:r>
            <w:r>
              <w:rPr>
                <w:sz w:val="20"/>
                <w:szCs w:val="20"/>
              </w:rPr>
              <w:t xml:space="preserve"> Club de Producto Turístico Reservas de la Biosfera Españolas (CPTRB)</w:t>
            </w:r>
          </w:p>
        </w:tc>
      </w:tr>
    </w:tbl>
    <w:p w14:paraId="733D005D" w14:textId="4FD55B9C" w:rsidR="00AC1FF3" w:rsidRDefault="00AC1FF3" w:rsidP="005A2495">
      <w:pPr>
        <w:spacing w:after="0"/>
        <w:jc w:val="both"/>
        <w:rPr>
          <w:sz w:val="20"/>
          <w:szCs w:val="20"/>
        </w:rPr>
      </w:pPr>
    </w:p>
    <w:p w14:paraId="0643E6A0" w14:textId="77777777" w:rsidR="00AC1FF3" w:rsidRDefault="00AC1FF3" w:rsidP="005A2495">
      <w:pPr>
        <w:spacing w:after="0"/>
        <w:jc w:val="both"/>
        <w:rPr>
          <w:sz w:val="20"/>
          <w:szCs w:val="20"/>
        </w:rPr>
      </w:pPr>
      <w:r>
        <w:rPr>
          <w:sz w:val="20"/>
          <w:szCs w:val="20"/>
        </w:rPr>
        <w:t>DATOS DE LA PERSONA DE 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6802"/>
      </w:tblGrid>
      <w:tr w:rsidR="00AC1FF3" w14:paraId="72CF3E20" w14:textId="77777777" w:rsidTr="005A2495">
        <w:tc>
          <w:tcPr>
            <w:tcW w:w="2943" w:type="dxa"/>
          </w:tcPr>
          <w:p w14:paraId="75F33EE5" w14:textId="77777777" w:rsidR="00AC1FF3" w:rsidRDefault="00AC1FF3">
            <w:pPr>
              <w:spacing w:before="80" w:after="80" w:line="240" w:lineRule="auto"/>
              <w:jc w:val="both"/>
              <w:rPr>
                <w:sz w:val="20"/>
                <w:szCs w:val="20"/>
              </w:rPr>
            </w:pPr>
            <w:r>
              <w:rPr>
                <w:sz w:val="20"/>
                <w:szCs w:val="20"/>
              </w:rPr>
              <w:t>Persona de contacto</w:t>
            </w:r>
          </w:p>
        </w:tc>
        <w:tc>
          <w:tcPr>
            <w:tcW w:w="6835" w:type="dxa"/>
          </w:tcPr>
          <w:p w14:paraId="0FC0CEEE" w14:textId="77777777" w:rsidR="00AC1FF3" w:rsidRDefault="00AC1FF3">
            <w:pPr>
              <w:spacing w:before="80" w:after="80" w:line="240" w:lineRule="auto"/>
              <w:jc w:val="both"/>
              <w:rPr>
                <w:sz w:val="20"/>
                <w:szCs w:val="20"/>
              </w:rPr>
            </w:pPr>
          </w:p>
        </w:tc>
      </w:tr>
      <w:tr w:rsidR="00AC1FF3" w14:paraId="442D1A9B" w14:textId="77777777" w:rsidTr="005A2495">
        <w:tc>
          <w:tcPr>
            <w:tcW w:w="2943" w:type="dxa"/>
          </w:tcPr>
          <w:p w14:paraId="138F3E46" w14:textId="77777777" w:rsidR="00AC1FF3" w:rsidRDefault="00AC1FF3">
            <w:pPr>
              <w:spacing w:before="80" w:after="80" w:line="240" w:lineRule="auto"/>
              <w:jc w:val="both"/>
              <w:rPr>
                <w:sz w:val="20"/>
                <w:szCs w:val="20"/>
              </w:rPr>
            </w:pPr>
            <w:r>
              <w:rPr>
                <w:sz w:val="20"/>
                <w:szCs w:val="20"/>
              </w:rPr>
              <w:t>Cargo</w:t>
            </w:r>
          </w:p>
        </w:tc>
        <w:tc>
          <w:tcPr>
            <w:tcW w:w="6835" w:type="dxa"/>
          </w:tcPr>
          <w:p w14:paraId="7954C597" w14:textId="77777777" w:rsidR="00AC1FF3" w:rsidRDefault="00AC1FF3">
            <w:pPr>
              <w:spacing w:before="80" w:after="80" w:line="240" w:lineRule="auto"/>
              <w:jc w:val="both"/>
              <w:rPr>
                <w:sz w:val="20"/>
                <w:szCs w:val="20"/>
              </w:rPr>
            </w:pPr>
          </w:p>
        </w:tc>
      </w:tr>
      <w:tr w:rsidR="00AC1FF3" w14:paraId="44C6B235" w14:textId="77777777" w:rsidTr="005A2495">
        <w:tc>
          <w:tcPr>
            <w:tcW w:w="2943" w:type="dxa"/>
          </w:tcPr>
          <w:p w14:paraId="116283C1" w14:textId="7811F2A8" w:rsidR="00AC1FF3" w:rsidRDefault="00EC4F4D" w:rsidP="00EC4F4D">
            <w:pPr>
              <w:spacing w:before="80" w:after="80" w:line="240" w:lineRule="auto"/>
              <w:jc w:val="both"/>
              <w:rPr>
                <w:sz w:val="20"/>
                <w:szCs w:val="20"/>
              </w:rPr>
            </w:pPr>
            <w:r>
              <w:rPr>
                <w:sz w:val="20"/>
                <w:szCs w:val="20"/>
              </w:rPr>
              <w:t>Teléfono</w:t>
            </w:r>
          </w:p>
        </w:tc>
        <w:tc>
          <w:tcPr>
            <w:tcW w:w="6835" w:type="dxa"/>
          </w:tcPr>
          <w:p w14:paraId="0B65359E" w14:textId="77777777" w:rsidR="00AC1FF3" w:rsidRDefault="00AC1FF3">
            <w:pPr>
              <w:spacing w:before="80" w:after="80" w:line="240" w:lineRule="auto"/>
              <w:jc w:val="both"/>
              <w:rPr>
                <w:sz w:val="20"/>
                <w:szCs w:val="20"/>
              </w:rPr>
            </w:pPr>
          </w:p>
        </w:tc>
      </w:tr>
      <w:tr w:rsidR="00AC1FF3" w14:paraId="1721B12E" w14:textId="77777777" w:rsidTr="005A2495">
        <w:tc>
          <w:tcPr>
            <w:tcW w:w="2943" w:type="dxa"/>
          </w:tcPr>
          <w:p w14:paraId="15AF83DB" w14:textId="3B02DE2B" w:rsidR="00AC1FF3" w:rsidRDefault="00EC4F4D">
            <w:pPr>
              <w:spacing w:before="80" w:after="80" w:line="240" w:lineRule="auto"/>
              <w:jc w:val="both"/>
              <w:rPr>
                <w:sz w:val="20"/>
                <w:szCs w:val="20"/>
              </w:rPr>
            </w:pPr>
            <w:r>
              <w:rPr>
                <w:sz w:val="20"/>
                <w:szCs w:val="20"/>
              </w:rPr>
              <w:t>Correo electrónico</w:t>
            </w:r>
          </w:p>
        </w:tc>
        <w:tc>
          <w:tcPr>
            <w:tcW w:w="6835" w:type="dxa"/>
          </w:tcPr>
          <w:p w14:paraId="096231EB" w14:textId="77777777" w:rsidR="00AC1FF3" w:rsidRDefault="00AC1FF3">
            <w:pPr>
              <w:spacing w:before="80" w:after="80" w:line="240" w:lineRule="auto"/>
              <w:jc w:val="both"/>
              <w:rPr>
                <w:sz w:val="20"/>
                <w:szCs w:val="20"/>
              </w:rPr>
            </w:pPr>
          </w:p>
        </w:tc>
      </w:tr>
      <w:tr w:rsidR="00EC4F4D" w14:paraId="68EC9CC7" w14:textId="77777777" w:rsidTr="005A2495">
        <w:tc>
          <w:tcPr>
            <w:tcW w:w="2943" w:type="dxa"/>
          </w:tcPr>
          <w:p w14:paraId="59B67496" w14:textId="5EF30E6D" w:rsidR="00EC4F4D" w:rsidRDefault="00EC4F4D">
            <w:pPr>
              <w:spacing w:before="80" w:after="80" w:line="240" w:lineRule="auto"/>
              <w:jc w:val="both"/>
              <w:rPr>
                <w:sz w:val="20"/>
                <w:szCs w:val="20"/>
              </w:rPr>
            </w:pPr>
            <w:r>
              <w:rPr>
                <w:sz w:val="20"/>
                <w:szCs w:val="20"/>
              </w:rPr>
              <w:t>Dirección postal</w:t>
            </w:r>
          </w:p>
        </w:tc>
        <w:tc>
          <w:tcPr>
            <w:tcW w:w="6835" w:type="dxa"/>
          </w:tcPr>
          <w:p w14:paraId="47A39088" w14:textId="77777777" w:rsidR="00EC4F4D" w:rsidRDefault="00EC4F4D">
            <w:pPr>
              <w:spacing w:before="80" w:after="80" w:line="240" w:lineRule="auto"/>
              <w:jc w:val="both"/>
              <w:rPr>
                <w:sz w:val="20"/>
                <w:szCs w:val="20"/>
              </w:rPr>
            </w:pPr>
          </w:p>
        </w:tc>
      </w:tr>
    </w:tbl>
    <w:p w14:paraId="2504D933" w14:textId="77777777" w:rsidR="00316F2C" w:rsidRDefault="00316F2C" w:rsidP="005A2495">
      <w:pPr>
        <w:spacing w:after="0"/>
        <w:jc w:val="both"/>
        <w:rPr>
          <w:sz w:val="20"/>
          <w:szCs w:val="20"/>
        </w:rPr>
      </w:pPr>
    </w:p>
    <w:p w14:paraId="75754AFB" w14:textId="77777777" w:rsidR="00AC1FF3" w:rsidRPr="00D84692" w:rsidRDefault="00AC1FF3" w:rsidP="005A2495">
      <w:pPr>
        <w:spacing w:after="0"/>
        <w:jc w:val="both"/>
        <w:rPr>
          <w:sz w:val="20"/>
          <w:szCs w:val="20"/>
        </w:rPr>
      </w:pPr>
      <w:r w:rsidRPr="00D84692">
        <w:rPr>
          <w:sz w:val="20"/>
          <w:szCs w:val="20"/>
        </w:rPr>
        <w:t xml:space="preserve">DOCUMENTACIÓN REQUERIDA (a adjuntar </w:t>
      </w:r>
      <w:r w:rsidR="00B7598D" w:rsidRPr="00D84692">
        <w:rPr>
          <w:sz w:val="20"/>
          <w:szCs w:val="20"/>
        </w:rPr>
        <w:t>a</w:t>
      </w:r>
      <w:r w:rsidRPr="00D84692">
        <w:rPr>
          <w:sz w:val="20"/>
          <w:szCs w:val="20"/>
        </w:rPr>
        <w:t xml:space="preserve"> e</w:t>
      </w:r>
      <w:r w:rsidR="00B7598D" w:rsidRPr="00D84692">
        <w:rPr>
          <w:sz w:val="20"/>
          <w:szCs w:val="20"/>
        </w:rPr>
        <w:t>ste</w:t>
      </w:r>
      <w:r w:rsidRPr="00D84692">
        <w:rPr>
          <w:sz w:val="20"/>
          <w:szCs w:val="20"/>
        </w:rPr>
        <w:t xml:space="preserve"> formulario de solicitud):</w:t>
      </w:r>
    </w:p>
    <w:p w14:paraId="13EFEA32" w14:textId="77777777" w:rsidR="00316F2C" w:rsidRPr="00D84692" w:rsidRDefault="00316F2C" w:rsidP="00316F2C">
      <w:pPr>
        <w:spacing w:after="0" w:line="240" w:lineRule="auto"/>
        <w:jc w:val="both"/>
        <w:rPr>
          <w:sz w:val="20"/>
          <w:szCs w:val="20"/>
        </w:rPr>
      </w:pPr>
    </w:p>
    <w:p w14:paraId="2180A871" w14:textId="5F56904B" w:rsidR="009A766B" w:rsidRPr="009C347B" w:rsidRDefault="005C63D9" w:rsidP="009C347B">
      <w:pPr>
        <w:pStyle w:val="Prrafodelista"/>
        <w:numPr>
          <w:ilvl w:val="0"/>
          <w:numId w:val="14"/>
        </w:numPr>
        <w:spacing w:after="0" w:line="240" w:lineRule="auto"/>
        <w:jc w:val="both"/>
        <w:rPr>
          <w:sz w:val="20"/>
          <w:szCs w:val="20"/>
        </w:rPr>
      </w:pPr>
      <w:r w:rsidRPr="009C347B">
        <w:rPr>
          <w:sz w:val="20"/>
          <w:szCs w:val="20"/>
        </w:rPr>
        <w:t>Lista de chequeo de c</w:t>
      </w:r>
      <w:r w:rsidR="009A766B" w:rsidRPr="009C347B">
        <w:rPr>
          <w:sz w:val="20"/>
          <w:szCs w:val="20"/>
        </w:rPr>
        <w:t>umplimiento de los requisitos</w:t>
      </w:r>
      <w:r w:rsidR="00D84692" w:rsidRPr="009C347B">
        <w:rPr>
          <w:sz w:val="20"/>
          <w:szCs w:val="20"/>
        </w:rPr>
        <w:t xml:space="preserve"> para la adhesión al Sistema</w:t>
      </w:r>
    </w:p>
    <w:p w14:paraId="531623B7" w14:textId="4BA79BB2" w:rsidR="00DF4594" w:rsidRPr="009C347B" w:rsidRDefault="00DF4594" w:rsidP="009C347B">
      <w:pPr>
        <w:pStyle w:val="Prrafodelista"/>
        <w:numPr>
          <w:ilvl w:val="0"/>
          <w:numId w:val="14"/>
        </w:numPr>
        <w:spacing w:after="0" w:line="240" w:lineRule="auto"/>
        <w:jc w:val="both"/>
        <w:rPr>
          <w:sz w:val="20"/>
          <w:szCs w:val="20"/>
        </w:rPr>
      </w:pPr>
      <w:r w:rsidRPr="009C347B">
        <w:rPr>
          <w:sz w:val="20"/>
          <w:szCs w:val="20"/>
        </w:rPr>
        <w:t>Declaración responsable de adhesión a los objetivos de conservación del espacio Natura 2000</w:t>
      </w:r>
    </w:p>
    <w:p w14:paraId="2FCA78CC" w14:textId="20F8FDF1" w:rsidR="00F001F3" w:rsidRPr="009C347B" w:rsidRDefault="00343B07" w:rsidP="009C347B">
      <w:pPr>
        <w:pStyle w:val="Prrafodelista"/>
        <w:numPr>
          <w:ilvl w:val="0"/>
          <w:numId w:val="14"/>
        </w:numPr>
        <w:spacing w:after="0" w:line="240" w:lineRule="auto"/>
        <w:jc w:val="both"/>
        <w:rPr>
          <w:sz w:val="20"/>
          <w:szCs w:val="20"/>
        </w:rPr>
      </w:pPr>
      <w:r w:rsidRPr="009C347B">
        <w:rPr>
          <w:sz w:val="20"/>
          <w:szCs w:val="20"/>
        </w:rPr>
        <w:t xml:space="preserve">Memoria de </w:t>
      </w:r>
      <w:r w:rsidR="009A766B" w:rsidRPr="009C347B">
        <w:rPr>
          <w:sz w:val="20"/>
          <w:szCs w:val="20"/>
        </w:rPr>
        <w:t>actividades</w:t>
      </w:r>
      <w:r w:rsidR="00D63F22" w:rsidRPr="009C347B">
        <w:rPr>
          <w:sz w:val="20"/>
          <w:szCs w:val="20"/>
        </w:rPr>
        <w:t xml:space="preserve"> (o, en caso de adhesión previa a CETS o CPTRB, documentación justificativa)</w:t>
      </w:r>
    </w:p>
    <w:p w14:paraId="70F9BA85" w14:textId="0FCBA86F" w:rsidR="00BB56CC" w:rsidRPr="009C347B" w:rsidRDefault="00EC4F4D" w:rsidP="009C347B">
      <w:pPr>
        <w:pStyle w:val="Prrafodelista"/>
        <w:numPr>
          <w:ilvl w:val="0"/>
          <w:numId w:val="14"/>
        </w:numPr>
        <w:spacing w:after="0" w:line="240" w:lineRule="auto"/>
        <w:jc w:val="both"/>
        <w:rPr>
          <w:sz w:val="20"/>
          <w:szCs w:val="20"/>
        </w:rPr>
      </w:pPr>
      <w:r w:rsidRPr="009C347B">
        <w:rPr>
          <w:sz w:val="20"/>
          <w:szCs w:val="20"/>
        </w:rPr>
        <w:t>Plan de mejora</w:t>
      </w:r>
    </w:p>
    <w:p w14:paraId="48C9A23D" w14:textId="75F84911" w:rsidR="00AC1FF3" w:rsidRDefault="00AC1FF3" w:rsidP="005A2495">
      <w:pPr>
        <w:spacing w:after="0"/>
        <w:jc w:val="both"/>
        <w:rPr>
          <w:sz w:val="20"/>
          <w:szCs w:val="20"/>
        </w:rPr>
      </w:pPr>
    </w:p>
    <w:p w14:paraId="4082DCE1" w14:textId="77777777" w:rsidR="00B66CD6" w:rsidRDefault="00B66CD6" w:rsidP="005A2495">
      <w:pPr>
        <w:spacing w:after="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1430"/>
      </w:tblGrid>
      <w:tr w:rsidR="00AC1FF3" w14:paraId="2D8CDBA0" w14:textId="77777777" w:rsidTr="00EC4F4D">
        <w:trPr>
          <w:jc w:val="center"/>
        </w:trPr>
        <w:tc>
          <w:tcPr>
            <w:tcW w:w="3763" w:type="dxa"/>
          </w:tcPr>
          <w:p w14:paraId="7A61DD04" w14:textId="0FF5DE61" w:rsidR="00AC1FF3" w:rsidRDefault="00AC1FF3" w:rsidP="00EC4F4D">
            <w:pPr>
              <w:spacing w:after="0" w:line="240" w:lineRule="auto"/>
              <w:jc w:val="center"/>
              <w:rPr>
                <w:sz w:val="20"/>
                <w:szCs w:val="20"/>
              </w:rPr>
            </w:pPr>
            <w:r>
              <w:rPr>
                <w:sz w:val="20"/>
                <w:szCs w:val="20"/>
              </w:rPr>
              <w:t xml:space="preserve">Firma del </w:t>
            </w:r>
            <w:r w:rsidR="00EC4F4D">
              <w:rPr>
                <w:sz w:val="20"/>
                <w:szCs w:val="20"/>
              </w:rPr>
              <w:t>administrador de la empresa</w:t>
            </w:r>
          </w:p>
        </w:tc>
        <w:tc>
          <w:tcPr>
            <w:tcW w:w="1430" w:type="dxa"/>
          </w:tcPr>
          <w:p w14:paraId="1768E103" w14:textId="77777777" w:rsidR="00AC1FF3" w:rsidRDefault="00AC1FF3" w:rsidP="00EC4F4D">
            <w:pPr>
              <w:spacing w:after="0" w:line="240" w:lineRule="auto"/>
              <w:jc w:val="center"/>
              <w:rPr>
                <w:sz w:val="20"/>
                <w:szCs w:val="20"/>
              </w:rPr>
            </w:pPr>
            <w:r>
              <w:rPr>
                <w:sz w:val="20"/>
                <w:szCs w:val="20"/>
              </w:rPr>
              <w:t>Fecha</w:t>
            </w:r>
          </w:p>
        </w:tc>
      </w:tr>
      <w:tr w:rsidR="00AC1FF3" w14:paraId="031F6A2A" w14:textId="77777777" w:rsidTr="00EC4F4D">
        <w:trPr>
          <w:jc w:val="center"/>
        </w:trPr>
        <w:tc>
          <w:tcPr>
            <w:tcW w:w="3763" w:type="dxa"/>
          </w:tcPr>
          <w:p w14:paraId="0FD2510F" w14:textId="77777777" w:rsidR="00AC1FF3" w:rsidRDefault="00AC1FF3">
            <w:pPr>
              <w:spacing w:after="0" w:line="240" w:lineRule="auto"/>
              <w:jc w:val="both"/>
              <w:rPr>
                <w:sz w:val="20"/>
                <w:szCs w:val="20"/>
              </w:rPr>
            </w:pPr>
          </w:p>
          <w:p w14:paraId="3EF65A5E" w14:textId="77777777" w:rsidR="00AC1FF3" w:rsidRDefault="00AC1FF3">
            <w:pPr>
              <w:spacing w:after="0" w:line="240" w:lineRule="auto"/>
              <w:jc w:val="both"/>
              <w:rPr>
                <w:sz w:val="20"/>
                <w:szCs w:val="20"/>
              </w:rPr>
            </w:pPr>
          </w:p>
          <w:p w14:paraId="4AA0BFF0" w14:textId="77777777" w:rsidR="00B66CD6" w:rsidRDefault="00B66CD6">
            <w:pPr>
              <w:spacing w:after="0" w:line="240" w:lineRule="auto"/>
              <w:jc w:val="both"/>
              <w:rPr>
                <w:sz w:val="20"/>
                <w:szCs w:val="20"/>
              </w:rPr>
            </w:pPr>
          </w:p>
        </w:tc>
        <w:tc>
          <w:tcPr>
            <w:tcW w:w="1430" w:type="dxa"/>
          </w:tcPr>
          <w:p w14:paraId="13F041F7" w14:textId="77777777" w:rsidR="00AC1FF3" w:rsidRDefault="00AC1FF3">
            <w:pPr>
              <w:spacing w:after="0" w:line="240" w:lineRule="auto"/>
              <w:jc w:val="both"/>
              <w:rPr>
                <w:sz w:val="20"/>
                <w:szCs w:val="20"/>
              </w:rPr>
            </w:pPr>
          </w:p>
        </w:tc>
      </w:tr>
    </w:tbl>
    <w:p w14:paraId="7A5B4916" w14:textId="77777777" w:rsidR="00D05C10" w:rsidRDefault="00D05C10">
      <w:pPr>
        <w:spacing w:after="0" w:line="240" w:lineRule="auto"/>
        <w:rPr>
          <w:b/>
          <w:sz w:val="20"/>
          <w:szCs w:val="32"/>
        </w:rPr>
      </w:pPr>
      <w:bookmarkStart w:id="1" w:name="_Toc404599937"/>
      <w:r>
        <w:rPr>
          <w:b/>
          <w:sz w:val="20"/>
          <w:szCs w:val="32"/>
        </w:rPr>
        <w:br w:type="page"/>
      </w:r>
    </w:p>
    <w:p w14:paraId="091A5436" w14:textId="77777777" w:rsidR="00D05C10" w:rsidRDefault="00D05C10" w:rsidP="00761DD3">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521D4D12"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3D1A6D14" w14:textId="77777777" w:rsidR="00B7598D" w:rsidRPr="00DA6FB0" w:rsidRDefault="00B7598D" w:rsidP="00B7598D">
      <w:pPr>
        <w:jc w:val="both"/>
        <w:rPr>
          <w:sz w:val="16"/>
          <w:szCs w:val="16"/>
        </w:rPr>
      </w:pPr>
    </w:p>
    <w:p w14:paraId="16BA8495" w14:textId="75D78B17" w:rsidR="00B7598D" w:rsidRDefault="00A42AA9" w:rsidP="00D84692">
      <w:pPr>
        <w:pStyle w:val="Estilo1Titulo2"/>
        <w:rPr>
          <w:rFonts w:ascii="Cambria" w:hAnsi="Cambria"/>
          <w:color w:val="0070C0"/>
          <w:sz w:val="28"/>
          <w:szCs w:val="28"/>
        </w:rPr>
      </w:pPr>
      <w:r>
        <w:rPr>
          <w:rFonts w:ascii="Cambria" w:hAnsi="Cambria"/>
          <w:color w:val="0070C0"/>
          <w:sz w:val="28"/>
          <w:szCs w:val="28"/>
        </w:rPr>
        <w:t xml:space="preserve">LISTA DE </w:t>
      </w:r>
      <w:r w:rsidR="0083532F">
        <w:rPr>
          <w:rFonts w:ascii="Cambria" w:hAnsi="Cambria"/>
          <w:color w:val="0070C0"/>
          <w:sz w:val="28"/>
          <w:szCs w:val="28"/>
        </w:rPr>
        <w:t xml:space="preserve">CHEQUEO DE </w:t>
      </w:r>
      <w:r w:rsidR="00D84692">
        <w:rPr>
          <w:rFonts w:ascii="Cambria" w:hAnsi="Cambria"/>
          <w:color w:val="0070C0"/>
          <w:sz w:val="28"/>
          <w:szCs w:val="28"/>
        </w:rPr>
        <w:t xml:space="preserve">CUMPLIMIENTO DE LOS </w:t>
      </w:r>
      <w:r w:rsidR="00B7598D">
        <w:rPr>
          <w:rFonts w:ascii="Cambria" w:hAnsi="Cambria"/>
          <w:color w:val="0070C0"/>
          <w:sz w:val="28"/>
          <w:szCs w:val="28"/>
        </w:rPr>
        <w:t>REQUISITOS</w:t>
      </w:r>
      <w:r w:rsidR="00D84692">
        <w:rPr>
          <w:rFonts w:ascii="Cambria" w:hAnsi="Cambria"/>
          <w:color w:val="0070C0"/>
          <w:sz w:val="28"/>
          <w:szCs w:val="28"/>
        </w:rPr>
        <w:t xml:space="preserve"> PARA LA ADHESIÓN AL SISTEMA</w:t>
      </w:r>
    </w:p>
    <w:p w14:paraId="0CC61BCC" w14:textId="0EAC78E8" w:rsidR="00761DD3" w:rsidRPr="00DA6FB0" w:rsidRDefault="00123356" w:rsidP="00C26DD2">
      <w:pPr>
        <w:spacing w:before="240"/>
        <w:jc w:val="both"/>
      </w:pPr>
      <w:r w:rsidRPr="00123356">
        <w:rPr>
          <w:sz w:val="20"/>
          <w:szCs w:val="20"/>
        </w:rPr>
        <w:t xml:space="preserve">En general es </w:t>
      </w:r>
      <w:r w:rsidRPr="002077D9">
        <w:rPr>
          <w:b/>
          <w:sz w:val="20"/>
          <w:szCs w:val="20"/>
        </w:rPr>
        <w:t>obligatorio</w:t>
      </w:r>
      <w:r w:rsidRPr="00123356">
        <w:rPr>
          <w:sz w:val="20"/>
          <w:szCs w:val="20"/>
        </w:rPr>
        <w:t xml:space="preserve"> el cumplimiento de </w:t>
      </w:r>
      <w:r w:rsidR="00A85D92" w:rsidRPr="00123356">
        <w:rPr>
          <w:sz w:val="20"/>
          <w:szCs w:val="20"/>
        </w:rPr>
        <w:t xml:space="preserve">los requisitos de esta lista </w:t>
      </w:r>
      <w:r w:rsidRPr="00123356">
        <w:rPr>
          <w:sz w:val="20"/>
          <w:szCs w:val="20"/>
        </w:rPr>
        <w:t xml:space="preserve">desde el momento en que se solicita la adhesión al Sistema. Sin embargo, </w:t>
      </w:r>
      <w:r w:rsidRPr="0083532F">
        <w:rPr>
          <w:sz w:val="20"/>
          <w:szCs w:val="20"/>
        </w:rPr>
        <w:t xml:space="preserve">para algunos de ellos se ofrece la posibilidad de ser incluidos en el Plan de mejora, debiendo darles cumplimiento </w:t>
      </w:r>
      <w:r w:rsidR="0060752B" w:rsidRPr="0083532F">
        <w:rPr>
          <w:sz w:val="20"/>
          <w:szCs w:val="20"/>
        </w:rPr>
        <w:t xml:space="preserve">durante el </w:t>
      </w:r>
      <w:r w:rsidR="0060752B" w:rsidRPr="00627577">
        <w:rPr>
          <w:b/>
          <w:sz w:val="20"/>
          <w:szCs w:val="20"/>
        </w:rPr>
        <w:t>primer a</w:t>
      </w:r>
      <w:r w:rsidR="0060752B" w:rsidRPr="002077D9">
        <w:rPr>
          <w:b/>
          <w:sz w:val="20"/>
          <w:szCs w:val="20"/>
        </w:rPr>
        <w:t>ño</w:t>
      </w:r>
      <w:r w:rsidRPr="0083532F">
        <w:rPr>
          <w:sz w:val="20"/>
          <w:szCs w:val="20"/>
        </w:rPr>
        <w:t>.</w:t>
      </w:r>
      <w:r w:rsidR="00761DD3">
        <w:fldChar w:fldCharType="begin"/>
      </w:r>
      <w:r w:rsidR="00761DD3">
        <w:instrText xml:space="preserve"> LINK </w:instrText>
      </w:r>
      <w:r w:rsidR="005B6378">
        <w:instrText xml:space="preserve">Excel.Sheet.12 Libro1 Hoja1!F1C1:F19C2 </w:instrText>
      </w:r>
      <w:r w:rsidR="00761DD3">
        <w:instrText xml:space="preserve">\a \f 4 \h  \* MERGEFORMAT </w:instrText>
      </w:r>
      <w:r w:rsidR="00761DD3">
        <w:fldChar w:fldCharType="separate"/>
      </w:r>
    </w:p>
    <w:tbl>
      <w:tblPr>
        <w:tblW w:w="858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tblGrid>
      <w:tr w:rsidR="00627577" w:rsidRPr="00761DD3" w14:paraId="2F065A97" w14:textId="4C4B8E3C" w:rsidTr="00627577">
        <w:trPr>
          <w:trHeight w:val="315"/>
        </w:trPr>
        <w:tc>
          <w:tcPr>
            <w:tcW w:w="7371" w:type="dxa"/>
            <w:shd w:val="clear" w:color="auto" w:fill="auto"/>
            <w:noWrap/>
            <w:vAlign w:val="center"/>
          </w:tcPr>
          <w:p w14:paraId="2C52E0E9" w14:textId="49A1732D" w:rsidR="00627577" w:rsidRPr="00761DD3" w:rsidRDefault="00627577" w:rsidP="00761DD3">
            <w:pPr>
              <w:spacing w:after="0" w:line="240" w:lineRule="auto"/>
              <w:rPr>
                <w:rFonts w:eastAsia="Times New Roman"/>
                <w:b/>
                <w:bCs/>
                <w:color w:val="0070C0"/>
                <w:szCs w:val="28"/>
                <w:lang w:eastAsia="es-ES"/>
              </w:rPr>
            </w:pPr>
            <w:r w:rsidRPr="00761DD3">
              <w:rPr>
                <w:rFonts w:eastAsia="Times New Roman"/>
                <w:b/>
                <w:bCs/>
                <w:color w:val="0070C0"/>
                <w:szCs w:val="28"/>
                <w:lang w:eastAsia="es-ES"/>
              </w:rPr>
              <w:t>Requisitos generales</w:t>
            </w:r>
            <w:r>
              <w:rPr>
                <w:rFonts w:eastAsia="Times New Roman"/>
                <w:b/>
                <w:bCs/>
                <w:color w:val="0070C0"/>
                <w:szCs w:val="28"/>
                <w:lang w:eastAsia="es-ES"/>
              </w:rPr>
              <w:t xml:space="preserve"> obligatorios en el momento de la adhesión</w:t>
            </w:r>
          </w:p>
        </w:tc>
        <w:tc>
          <w:tcPr>
            <w:tcW w:w="1218" w:type="dxa"/>
            <w:shd w:val="clear" w:color="auto" w:fill="auto"/>
            <w:noWrap/>
            <w:vAlign w:val="center"/>
          </w:tcPr>
          <w:p w14:paraId="028B2490" w14:textId="5C23E4D5" w:rsidR="00627577" w:rsidRPr="00D831F5" w:rsidRDefault="00627577" w:rsidP="0080754F">
            <w:pPr>
              <w:spacing w:after="0" w:line="240" w:lineRule="auto"/>
              <w:jc w:val="center"/>
              <w:rPr>
                <w:rFonts w:ascii="Calibri" w:eastAsia="Times New Roman" w:hAnsi="Calibri"/>
                <w:b/>
                <w:color w:val="000000"/>
                <w:sz w:val="22"/>
                <w:szCs w:val="22"/>
                <w:lang w:eastAsia="es-ES"/>
              </w:rPr>
            </w:pPr>
            <w:r w:rsidRPr="00D831F5">
              <w:rPr>
                <w:rFonts w:ascii="Calibri" w:eastAsia="Times New Roman" w:hAnsi="Calibri"/>
                <w:b/>
                <w:color w:val="000000"/>
                <w:sz w:val="16"/>
                <w:szCs w:val="22"/>
                <w:lang w:eastAsia="es-ES"/>
              </w:rPr>
              <w:t>CUMPLIMIENTO</w:t>
            </w:r>
            <w:r w:rsidR="0080754F">
              <w:rPr>
                <w:rFonts w:ascii="Calibri" w:eastAsia="Times New Roman" w:hAnsi="Calibri"/>
                <w:b/>
                <w:color w:val="000000"/>
                <w:sz w:val="16"/>
                <w:szCs w:val="22"/>
                <w:lang w:eastAsia="es-ES"/>
              </w:rPr>
              <w:t xml:space="preserve"> EN EL MOMENTO DE LA ADHESIÓN</w:t>
            </w:r>
          </w:p>
        </w:tc>
      </w:tr>
      <w:tr w:rsidR="00627577" w:rsidRPr="00761DD3" w14:paraId="30D2CEEF" w14:textId="4F8EAA40" w:rsidTr="00627577">
        <w:trPr>
          <w:trHeight w:val="300"/>
        </w:trPr>
        <w:tc>
          <w:tcPr>
            <w:tcW w:w="7371" w:type="dxa"/>
            <w:shd w:val="clear" w:color="auto" w:fill="auto"/>
            <w:noWrap/>
            <w:vAlign w:val="center"/>
            <w:hideMark/>
          </w:tcPr>
          <w:p w14:paraId="0FEDF05F" w14:textId="26E0CEF2"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1.</w:t>
            </w:r>
            <w:r w:rsidRPr="00761DD3">
              <w:rPr>
                <w:rFonts w:eastAsia="Times New Roman"/>
                <w:color w:val="000000"/>
                <w:sz w:val="20"/>
                <w:szCs w:val="32"/>
                <w:lang w:eastAsia="es-ES"/>
              </w:rPr>
              <w:t xml:space="preserve"> Ausencia de expedientes de infracción ambiental abiertos.</w:t>
            </w:r>
          </w:p>
        </w:tc>
        <w:sdt>
          <w:sdtPr>
            <w:rPr>
              <w:rFonts w:ascii="Calibri" w:eastAsia="Times New Roman" w:hAnsi="Calibri"/>
              <w:color w:val="000000"/>
              <w:sz w:val="22"/>
              <w:szCs w:val="22"/>
              <w:lang w:eastAsia="es-ES"/>
            </w:rPr>
            <w:id w:val="528068823"/>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362B290E" w14:textId="67BE6E10" w:rsidR="00627577" w:rsidRPr="00761DD3" w:rsidRDefault="00B52162"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0B8E02E7" w14:textId="68E73AFD" w:rsidTr="00627577">
        <w:trPr>
          <w:trHeight w:val="300"/>
        </w:trPr>
        <w:tc>
          <w:tcPr>
            <w:tcW w:w="7371" w:type="dxa"/>
            <w:shd w:val="clear" w:color="auto" w:fill="auto"/>
            <w:noWrap/>
            <w:vAlign w:val="center"/>
            <w:hideMark/>
          </w:tcPr>
          <w:p w14:paraId="2259804A" w14:textId="196FD7E2"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2.</w:t>
            </w:r>
            <w:r w:rsidRPr="00761DD3">
              <w:rPr>
                <w:rFonts w:eastAsia="Times New Roman"/>
                <w:color w:val="000000"/>
                <w:sz w:val="20"/>
                <w:szCs w:val="32"/>
                <w:lang w:eastAsia="es-ES"/>
              </w:rPr>
              <w:t xml:space="preserve"> Inscripción en el Registro oficial</w:t>
            </w:r>
            <w:r w:rsidRPr="00761DD3">
              <w:rPr>
                <w:rFonts w:eastAsia="Times New Roman"/>
                <w:color w:val="FF0000"/>
                <w:sz w:val="20"/>
                <w:szCs w:val="20"/>
                <w:lang w:eastAsia="es-ES"/>
              </w:rPr>
              <w:t xml:space="preserve"> </w:t>
            </w:r>
            <w:r w:rsidRPr="00761DD3">
              <w:rPr>
                <w:rFonts w:eastAsia="Times New Roman"/>
                <w:color w:val="000000"/>
                <w:sz w:val="20"/>
                <w:szCs w:val="20"/>
                <w:lang w:eastAsia="es-ES"/>
              </w:rPr>
              <w:t>de Empresas y Actividades Turísticas.</w:t>
            </w:r>
          </w:p>
        </w:tc>
        <w:sdt>
          <w:sdtPr>
            <w:rPr>
              <w:rFonts w:ascii="Calibri" w:eastAsia="Times New Roman" w:hAnsi="Calibri"/>
              <w:color w:val="000000"/>
              <w:sz w:val="22"/>
              <w:szCs w:val="22"/>
              <w:lang w:eastAsia="es-ES"/>
            </w:rPr>
            <w:id w:val="1991909519"/>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5E9B6C13" w14:textId="60BFDE5C"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18419BDC" w14:textId="62C20C31" w:rsidTr="00627577">
        <w:trPr>
          <w:trHeight w:val="300"/>
        </w:trPr>
        <w:tc>
          <w:tcPr>
            <w:tcW w:w="7371" w:type="dxa"/>
            <w:shd w:val="clear" w:color="auto" w:fill="auto"/>
            <w:noWrap/>
            <w:vAlign w:val="center"/>
            <w:hideMark/>
          </w:tcPr>
          <w:p w14:paraId="6211FDE8" w14:textId="72B9B4E4"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3.</w:t>
            </w:r>
            <w:r w:rsidRPr="00761DD3">
              <w:rPr>
                <w:rFonts w:eastAsia="Times New Roman"/>
                <w:color w:val="000000"/>
                <w:sz w:val="20"/>
                <w:szCs w:val="32"/>
                <w:lang w:eastAsia="es-ES"/>
              </w:rPr>
              <w:t xml:space="preserve"> Licencia municipal de apertura o de actividad, en su caso.</w:t>
            </w:r>
          </w:p>
        </w:tc>
        <w:sdt>
          <w:sdtPr>
            <w:rPr>
              <w:rFonts w:ascii="Calibri" w:eastAsia="Times New Roman" w:hAnsi="Calibri"/>
              <w:color w:val="000000"/>
              <w:sz w:val="22"/>
              <w:szCs w:val="22"/>
              <w:lang w:eastAsia="es-ES"/>
            </w:rPr>
            <w:id w:val="1943646246"/>
            <w14:checkbox>
              <w14:checked w14:val="0"/>
              <w14:checkedState w14:val="2612" w14:font="MS Gothic"/>
              <w14:uncheckedState w14:val="2610" w14:font="MS Gothic"/>
            </w14:checkbox>
          </w:sdtPr>
          <w:sdtEndPr/>
          <w:sdtContent>
            <w:tc>
              <w:tcPr>
                <w:tcW w:w="1218" w:type="dxa"/>
                <w:shd w:val="clear" w:color="auto" w:fill="auto"/>
                <w:noWrap/>
                <w:vAlign w:val="center"/>
              </w:tcPr>
              <w:p w14:paraId="67468AA4" w14:textId="5B5C1470"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642DA259" w14:textId="33688DB3" w:rsidTr="00627577">
        <w:trPr>
          <w:trHeight w:val="510"/>
        </w:trPr>
        <w:tc>
          <w:tcPr>
            <w:tcW w:w="7371" w:type="dxa"/>
            <w:shd w:val="clear" w:color="auto" w:fill="auto"/>
            <w:noWrap/>
            <w:vAlign w:val="center"/>
            <w:hideMark/>
          </w:tcPr>
          <w:p w14:paraId="2804F814" w14:textId="2F5E055A" w:rsidR="00627577" w:rsidRPr="00761DD3" w:rsidRDefault="00627577" w:rsidP="00627577">
            <w:pPr>
              <w:spacing w:after="0" w:line="240" w:lineRule="auto"/>
              <w:jc w:val="both"/>
              <w:rPr>
                <w:rFonts w:eastAsia="Times New Roman"/>
                <w:color w:val="000000"/>
                <w:sz w:val="20"/>
                <w:szCs w:val="20"/>
                <w:lang w:eastAsia="es-ES"/>
              </w:rPr>
            </w:pPr>
            <w:r>
              <w:rPr>
                <w:rFonts w:eastAsia="Times New Roman"/>
                <w:color w:val="000000"/>
                <w:sz w:val="20"/>
                <w:szCs w:val="32"/>
                <w:lang w:eastAsia="es-ES"/>
              </w:rPr>
              <w:t>4.</w:t>
            </w:r>
            <w:r w:rsidRPr="00761DD3">
              <w:rPr>
                <w:rFonts w:eastAsia="Times New Roman"/>
                <w:color w:val="000000"/>
                <w:sz w:val="20"/>
                <w:szCs w:val="32"/>
                <w:lang w:eastAsia="es-ES"/>
              </w:rPr>
              <w:t xml:space="preserve"> Sede registral en el espacio Natura 2000</w:t>
            </w:r>
            <w:r>
              <w:rPr>
                <w:rFonts w:eastAsia="Times New Roman"/>
                <w:color w:val="000000"/>
                <w:sz w:val="20"/>
                <w:szCs w:val="32"/>
                <w:lang w:eastAsia="es-ES"/>
              </w:rPr>
              <w:t xml:space="preserve"> o en su entorno (definido como los términos municipales que aportan terrenos al espacio)</w:t>
            </w:r>
            <w:r w:rsidRPr="00761DD3">
              <w:rPr>
                <w:rFonts w:eastAsia="Times New Roman"/>
                <w:color w:val="000000"/>
                <w:sz w:val="20"/>
                <w:szCs w:val="32"/>
                <w:lang w:eastAsia="es-ES"/>
              </w:rPr>
              <w:t xml:space="preserve">, o un porcentaje significativo de su oferta se desarrolla en </w:t>
            </w:r>
            <w:r w:rsidR="00680670">
              <w:rPr>
                <w:rFonts w:eastAsia="Times New Roman"/>
                <w:color w:val="000000"/>
                <w:sz w:val="20"/>
                <w:szCs w:val="32"/>
                <w:lang w:eastAsia="es-ES"/>
              </w:rPr>
              <w:t>este territorio</w:t>
            </w:r>
            <w:r w:rsidRPr="00761DD3">
              <w:rPr>
                <w:rFonts w:eastAsia="Times New Roman"/>
                <w:color w:val="000000"/>
                <w:sz w:val="20"/>
                <w:szCs w:val="32"/>
                <w:lang w:eastAsia="es-ES"/>
              </w:rPr>
              <w:t>.</w:t>
            </w:r>
          </w:p>
        </w:tc>
        <w:sdt>
          <w:sdtPr>
            <w:rPr>
              <w:rFonts w:ascii="Calibri" w:eastAsia="Times New Roman" w:hAnsi="Calibri"/>
              <w:color w:val="000000"/>
              <w:sz w:val="22"/>
              <w:szCs w:val="22"/>
              <w:lang w:eastAsia="es-ES"/>
            </w:rPr>
            <w:id w:val="1828788999"/>
            <w14:checkbox>
              <w14:checked w14:val="0"/>
              <w14:checkedState w14:val="2612" w14:font="MS Gothic"/>
              <w14:uncheckedState w14:val="2610" w14:font="MS Gothic"/>
            </w14:checkbox>
          </w:sdtPr>
          <w:sdtEndPr/>
          <w:sdtContent>
            <w:tc>
              <w:tcPr>
                <w:tcW w:w="1218" w:type="dxa"/>
                <w:shd w:val="clear" w:color="auto" w:fill="auto"/>
                <w:noWrap/>
                <w:vAlign w:val="center"/>
              </w:tcPr>
              <w:p w14:paraId="61ADD0BC" w14:textId="0B7F2839"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64CC9355" w14:textId="17EE39C3" w:rsidTr="00627577">
        <w:trPr>
          <w:trHeight w:val="510"/>
        </w:trPr>
        <w:tc>
          <w:tcPr>
            <w:tcW w:w="7371" w:type="dxa"/>
            <w:shd w:val="clear" w:color="auto" w:fill="auto"/>
            <w:noWrap/>
            <w:vAlign w:val="center"/>
            <w:hideMark/>
          </w:tcPr>
          <w:p w14:paraId="45BA194E" w14:textId="67375924" w:rsidR="00627577" w:rsidRPr="00761DD3" w:rsidRDefault="00627577" w:rsidP="00E544D6">
            <w:pPr>
              <w:spacing w:after="0" w:line="240" w:lineRule="auto"/>
              <w:jc w:val="both"/>
              <w:rPr>
                <w:rFonts w:eastAsia="Times New Roman"/>
                <w:color w:val="000000"/>
                <w:sz w:val="20"/>
                <w:szCs w:val="20"/>
                <w:lang w:eastAsia="es-ES"/>
              </w:rPr>
            </w:pPr>
            <w:r>
              <w:rPr>
                <w:rFonts w:eastAsia="Times New Roman"/>
                <w:color w:val="000000"/>
                <w:sz w:val="20"/>
                <w:szCs w:val="32"/>
                <w:lang w:eastAsia="es-ES"/>
              </w:rPr>
              <w:t>5.</w:t>
            </w:r>
            <w:r w:rsidRPr="00761DD3">
              <w:rPr>
                <w:rFonts w:eastAsia="Times New Roman"/>
                <w:color w:val="000000"/>
                <w:sz w:val="20"/>
                <w:szCs w:val="32"/>
                <w:lang w:eastAsia="es-ES"/>
              </w:rPr>
              <w:t xml:space="preserve"> </w:t>
            </w:r>
            <w:r w:rsidR="0042276B">
              <w:rPr>
                <w:rFonts w:eastAsia="Times New Roman"/>
                <w:color w:val="000000"/>
                <w:sz w:val="20"/>
                <w:szCs w:val="32"/>
                <w:lang w:eastAsia="es-ES"/>
              </w:rPr>
              <w:t>Disponer de la a</w:t>
            </w:r>
            <w:r w:rsidRPr="00761DD3">
              <w:rPr>
                <w:rFonts w:eastAsia="Times New Roman"/>
                <w:color w:val="000000"/>
                <w:sz w:val="20"/>
                <w:szCs w:val="32"/>
                <w:lang w:eastAsia="es-ES"/>
              </w:rPr>
              <w:t xml:space="preserve">utorización </w:t>
            </w:r>
            <w:r w:rsidR="0042276B">
              <w:rPr>
                <w:rFonts w:eastAsia="Times New Roman"/>
                <w:color w:val="000000"/>
                <w:sz w:val="20"/>
                <w:szCs w:val="32"/>
                <w:lang w:eastAsia="es-ES"/>
              </w:rPr>
              <w:t xml:space="preserve">necesaria </w:t>
            </w:r>
            <w:r w:rsidRPr="00761DD3">
              <w:rPr>
                <w:rFonts w:eastAsia="Times New Roman"/>
                <w:color w:val="000000"/>
                <w:sz w:val="20"/>
                <w:szCs w:val="32"/>
                <w:lang w:eastAsia="es-ES"/>
              </w:rPr>
              <w:t>para desarrollar su actividad en el espacio Red Natura 2000</w:t>
            </w:r>
            <w:r w:rsidR="005723CD">
              <w:rPr>
                <w:rFonts w:eastAsia="Times New Roman"/>
                <w:color w:val="000000"/>
                <w:sz w:val="20"/>
                <w:szCs w:val="32"/>
                <w:lang w:eastAsia="es-ES"/>
              </w:rPr>
              <w:t xml:space="preserve">. </w:t>
            </w:r>
            <w:r w:rsidR="005723CD" w:rsidRPr="005723CD">
              <w:rPr>
                <w:rFonts w:eastAsia="Times New Roman"/>
                <w:color w:val="000000" w:themeColor="text1"/>
                <w:sz w:val="20"/>
                <w:szCs w:val="32"/>
                <w:lang w:eastAsia="es-ES"/>
              </w:rPr>
              <w:t>(</w:t>
            </w:r>
            <w:r w:rsidR="00E544D6">
              <w:rPr>
                <w:rFonts w:eastAsia="Times New Roman"/>
                <w:color w:val="FF0000"/>
                <w:sz w:val="20"/>
                <w:szCs w:val="32"/>
                <w:lang w:eastAsia="es-ES"/>
              </w:rPr>
              <w:t>A COMPLETAR POR EL GESTOR:</w:t>
            </w:r>
            <w:r w:rsidR="00E544D6">
              <w:rPr>
                <w:rFonts w:eastAsia="Times New Roman"/>
                <w:color w:val="000000" w:themeColor="text1"/>
                <w:sz w:val="20"/>
                <w:szCs w:val="32"/>
                <w:lang w:eastAsia="es-ES"/>
              </w:rPr>
              <w:t xml:space="preserve"> </w:t>
            </w:r>
            <w:r w:rsidR="00E544D6" w:rsidRPr="00E544D6">
              <w:rPr>
                <w:rFonts w:eastAsia="Times New Roman"/>
                <w:color w:val="FF0000"/>
                <w:sz w:val="20"/>
                <w:szCs w:val="32"/>
                <w:lang w:eastAsia="es-ES"/>
              </w:rPr>
              <w:t xml:space="preserve">especificar aquí </w:t>
            </w:r>
            <w:r w:rsidR="00E544D6">
              <w:rPr>
                <w:rFonts w:eastAsia="Times New Roman"/>
                <w:color w:val="FF0000"/>
                <w:sz w:val="20"/>
                <w:szCs w:val="32"/>
                <w:lang w:eastAsia="es-ES"/>
              </w:rPr>
              <w:t>la normativa aplicable en cada caso, en base a la cual se otorga dicha autorización</w:t>
            </w:r>
            <w:r w:rsidR="005723CD" w:rsidRPr="005723CD">
              <w:rPr>
                <w:rFonts w:eastAsia="Times New Roman"/>
                <w:color w:val="000000" w:themeColor="text1"/>
                <w:sz w:val="20"/>
                <w:szCs w:val="32"/>
                <w:lang w:eastAsia="es-ES"/>
              </w:rPr>
              <w:t>)</w:t>
            </w:r>
          </w:p>
        </w:tc>
        <w:sdt>
          <w:sdtPr>
            <w:rPr>
              <w:rFonts w:ascii="Calibri" w:eastAsia="Times New Roman" w:hAnsi="Calibri"/>
              <w:color w:val="000000"/>
              <w:sz w:val="22"/>
              <w:szCs w:val="22"/>
              <w:lang w:eastAsia="es-ES"/>
            </w:rPr>
            <w:id w:val="1349365923"/>
            <w14:checkbox>
              <w14:checked w14:val="0"/>
              <w14:checkedState w14:val="2612" w14:font="MS Gothic"/>
              <w14:uncheckedState w14:val="2610" w14:font="MS Gothic"/>
            </w14:checkbox>
          </w:sdtPr>
          <w:sdtEndPr/>
          <w:sdtContent>
            <w:tc>
              <w:tcPr>
                <w:tcW w:w="1218" w:type="dxa"/>
                <w:shd w:val="clear" w:color="auto" w:fill="auto"/>
                <w:noWrap/>
                <w:vAlign w:val="center"/>
              </w:tcPr>
              <w:p w14:paraId="0F69B189" w14:textId="431BCA79"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05245704" w14:textId="77777777" w:rsidTr="00627577">
        <w:trPr>
          <w:trHeight w:val="510"/>
        </w:trPr>
        <w:tc>
          <w:tcPr>
            <w:tcW w:w="7371" w:type="dxa"/>
            <w:shd w:val="clear" w:color="auto" w:fill="auto"/>
            <w:noWrap/>
            <w:vAlign w:val="center"/>
          </w:tcPr>
          <w:p w14:paraId="3306DB6A" w14:textId="7A5CE487" w:rsidR="00627577" w:rsidRPr="00761DD3" w:rsidRDefault="00627577" w:rsidP="00733A11">
            <w:pPr>
              <w:spacing w:after="0" w:line="240" w:lineRule="auto"/>
              <w:jc w:val="both"/>
              <w:rPr>
                <w:rFonts w:eastAsia="Times New Roman"/>
                <w:color w:val="000000"/>
                <w:sz w:val="20"/>
                <w:szCs w:val="32"/>
                <w:lang w:eastAsia="es-ES"/>
              </w:rPr>
            </w:pPr>
            <w:r>
              <w:rPr>
                <w:rFonts w:eastAsia="Times New Roman"/>
                <w:color w:val="000000"/>
                <w:sz w:val="20"/>
                <w:szCs w:val="32"/>
                <w:lang w:eastAsia="es-ES"/>
              </w:rPr>
              <w:t>6. Cualquier otro requerimiento exigido por la legislación sectorial aplicable para ejercer su actividad en el territorio en cuestión</w:t>
            </w:r>
          </w:p>
        </w:tc>
        <w:sdt>
          <w:sdtPr>
            <w:rPr>
              <w:rFonts w:ascii="Calibri" w:eastAsia="Times New Roman" w:hAnsi="Calibri"/>
              <w:color w:val="000000"/>
              <w:sz w:val="22"/>
              <w:szCs w:val="22"/>
              <w:lang w:eastAsia="es-ES"/>
            </w:rPr>
            <w:id w:val="94219391"/>
            <w14:checkbox>
              <w14:checked w14:val="0"/>
              <w14:checkedState w14:val="2612" w14:font="MS Gothic"/>
              <w14:uncheckedState w14:val="2610" w14:font="MS Gothic"/>
            </w14:checkbox>
          </w:sdtPr>
          <w:sdtEndPr/>
          <w:sdtContent>
            <w:tc>
              <w:tcPr>
                <w:tcW w:w="1218" w:type="dxa"/>
                <w:shd w:val="clear" w:color="auto" w:fill="auto"/>
                <w:noWrap/>
                <w:vAlign w:val="center"/>
              </w:tcPr>
              <w:p w14:paraId="291C3ED6" w14:textId="2E098EB6" w:rsidR="00627577"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40A87AD7" w14:textId="62CEF9DB" w:rsidTr="00627577">
        <w:trPr>
          <w:trHeight w:val="510"/>
        </w:trPr>
        <w:tc>
          <w:tcPr>
            <w:tcW w:w="7371" w:type="dxa"/>
            <w:shd w:val="clear" w:color="auto" w:fill="auto"/>
            <w:noWrap/>
            <w:vAlign w:val="center"/>
            <w:hideMark/>
          </w:tcPr>
          <w:p w14:paraId="173D176C" w14:textId="3EB6E0DE"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7.</w:t>
            </w:r>
            <w:r w:rsidRPr="00761DD3">
              <w:rPr>
                <w:rFonts w:eastAsia="Times New Roman"/>
                <w:color w:val="000000"/>
                <w:sz w:val="20"/>
                <w:szCs w:val="32"/>
                <w:lang w:eastAsia="es-ES"/>
              </w:rPr>
              <w:t xml:space="preserve"> Los trabajadores de la empresa disponen de una formación básica sobre las características del espacio Natura 2000, sus valores y su gestión.</w:t>
            </w:r>
          </w:p>
        </w:tc>
        <w:sdt>
          <w:sdtPr>
            <w:rPr>
              <w:rFonts w:ascii="Calibri" w:eastAsia="Times New Roman" w:hAnsi="Calibri"/>
              <w:color w:val="000000"/>
              <w:sz w:val="22"/>
              <w:szCs w:val="22"/>
              <w:lang w:eastAsia="es-ES"/>
            </w:rPr>
            <w:id w:val="-750890166"/>
            <w14:checkbox>
              <w14:checked w14:val="0"/>
              <w14:checkedState w14:val="2612" w14:font="MS Gothic"/>
              <w14:uncheckedState w14:val="2610" w14:font="MS Gothic"/>
            </w14:checkbox>
          </w:sdtPr>
          <w:sdtEndPr/>
          <w:sdtContent>
            <w:tc>
              <w:tcPr>
                <w:tcW w:w="1218" w:type="dxa"/>
                <w:shd w:val="clear" w:color="auto" w:fill="auto"/>
                <w:noWrap/>
                <w:vAlign w:val="center"/>
              </w:tcPr>
              <w:p w14:paraId="1DB84129" w14:textId="4A962B6E"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57399D42" w14:textId="6DE9DE04" w:rsidTr="00627577">
        <w:trPr>
          <w:trHeight w:val="765"/>
        </w:trPr>
        <w:tc>
          <w:tcPr>
            <w:tcW w:w="7371" w:type="dxa"/>
            <w:shd w:val="clear" w:color="auto" w:fill="auto"/>
            <w:noWrap/>
            <w:vAlign w:val="center"/>
            <w:hideMark/>
          </w:tcPr>
          <w:p w14:paraId="1A7D65BF" w14:textId="08DD8B61"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8. </w:t>
            </w:r>
            <w:r w:rsidRPr="00761DD3">
              <w:rPr>
                <w:rFonts w:eastAsia="Times New Roman"/>
                <w:color w:val="000000"/>
                <w:sz w:val="20"/>
                <w:szCs w:val="32"/>
                <w:lang w:eastAsia="es-ES"/>
              </w:rPr>
              <w:t>Disponer de material básico informativo sobre la Red Natura 2000, sus beneficios y oportunidades, sobre el espacio y sus servicios de uso público (folletos, mapas, guías…) e información práctica sobre el territorio, etc. para consulta o entrega a sus clientes.</w:t>
            </w:r>
          </w:p>
        </w:tc>
        <w:sdt>
          <w:sdtPr>
            <w:rPr>
              <w:rFonts w:ascii="Calibri" w:eastAsia="Times New Roman" w:hAnsi="Calibri"/>
              <w:color w:val="000000"/>
              <w:sz w:val="22"/>
              <w:szCs w:val="22"/>
              <w:lang w:eastAsia="es-ES"/>
            </w:rPr>
            <w:id w:val="815071151"/>
            <w14:checkbox>
              <w14:checked w14:val="0"/>
              <w14:checkedState w14:val="2612" w14:font="MS Gothic"/>
              <w14:uncheckedState w14:val="2610" w14:font="MS Gothic"/>
            </w14:checkbox>
          </w:sdtPr>
          <w:sdtEndPr/>
          <w:sdtContent>
            <w:tc>
              <w:tcPr>
                <w:tcW w:w="1218" w:type="dxa"/>
                <w:shd w:val="clear" w:color="auto" w:fill="auto"/>
                <w:noWrap/>
                <w:vAlign w:val="center"/>
              </w:tcPr>
              <w:p w14:paraId="57B5097B" w14:textId="259878CB"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22E979CD" w14:textId="06611AAF" w:rsidTr="00627577">
        <w:trPr>
          <w:trHeight w:val="510"/>
        </w:trPr>
        <w:tc>
          <w:tcPr>
            <w:tcW w:w="7371" w:type="dxa"/>
            <w:shd w:val="clear" w:color="auto" w:fill="auto"/>
            <w:noWrap/>
            <w:vAlign w:val="center"/>
            <w:hideMark/>
          </w:tcPr>
          <w:p w14:paraId="5852C431" w14:textId="3638BCD7"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9. </w:t>
            </w:r>
            <w:r w:rsidRPr="00761DD3">
              <w:rPr>
                <w:rFonts w:eastAsia="Times New Roman"/>
                <w:color w:val="000000"/>
                <w:sz w:val="20"/>
                <w:szCs w:val="32"/>
                <w:lang w:eastAsia="es-ES"/>
              </w:rPr>
              <w:t>Incluir en sus actividades turísticas referencias a los valores y recursos del espacio Natura 2000.</w:t>
            </w:r>
          </w:p>
        </w:tc>
        <w:sdt>
          <w:sdtPr>
            <w:rPr>
              <w:rFonts w:ascii="Calibri" w:eastAsia="Times New Roman" w:hAnsi="Calibri"/>
              <w:color w:val="000000"/>
              <w:sz w:val="22"/>
              <w:szCs w:val="22"/>
              <w:lang w:eastAsia="es-ES"/>
            </w:rPr>
            <w:id w:val="-893648211"/>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7A3D761F" w14:textId="753629C3"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159F2EB4" w14:textId="5A514A8E" w:rsidTr="00627577">
        <w:trPr>
          <w:trHeight w:val="1020"/>
        </w:trPr>
        <w:tc>
          <w:tcPr>
            <w:tcW w:w="7371" w:type="dxa"/>
            <w:shd w:val="clear" w:color="auto" w:fill="auto"/>
            <w:noWrap/>
            <w:vAlign w:val="center"/>
            <w:hideMark/>
          </w:tcPr>
          <w:p w14:paraId="71F26EBC" w14:textId="7CF073DA"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10. </w:t>
            </w:r>
            <w:r w:rsidRPr="00761DD3">
              <w:rPr>
                <w:rFonts w:eastAsia="Times New Roman"/>
                <w:color w:val="000000"/>
                <w:sz w:val="20"/>
                <w:szCs w:val="32"/>
                <w:lang w:eastAsia="es-ES"/>
              </w:rPr>
              <w:t>Considerar, en el diseño de su oferta o catálogo de actividades turísticas, la normativa del espacio, las limitaciones impuestas por la misma y la fragilidad de los lugares donde se desarrollan (incluyendo, por ejemplo, autolimitaciones sobre el número de participantes o limitaciones temporales para ofrecer ac</w:t>
            </w:r>
            <w:r>
              <w:rPr>
                <w:rFonts w:eastAsia="Times New Roman"/>
                <w:color w:val="000000"/>
                <w:sz w:val="20"/>
                <w:szCs w:val="32"/>
                <w:lang w:eastAsia="es-ES"/>
              </w:rPr>
              <w:t xml:space="preserve">tividades en lugares sensibles) u otro tipo de </w:t>
            </w:r>
            <w:r w:rsidRPr="00761DD3">
              <w:rPr>
                <w:rFonts w:eastAsia="Times New Roman"/>
                <w:color w:val="000000"/>
                <w:sz w:val="20"/>
                <w:szCs w:val="32"/>
                <w:lang w:eastAsia="es-ES"/>
              </w:rPr>
              <w:t>buenas prácticas en relación a la biodiversidad.</w:t>
            </w:r>
          </w:p>
        </w:tc>
        <w:sdt>
          <w:sdtPr>
            <w:rPr>
              <w:rFonts w:ascii="Calibri" w:eastAsia="Times New Roman" w:hAnsi="Calibri"/>
              <w:color w:val="000000"/>
              <w:sz w:val="22"/>
              <w:szCs w:val="22"/>
              <w:lang w:eastAsia="es-ES"/>
            </w:rPr>
            <w:id w:val="1919980233"/>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7C8F0426" w14:textId="3FB473AB"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bl>
    <w:p w14:paraId="2F996D27" w14:textId="77777777" w:rsidR="00627577" w:rsidRDefault="00627577" w:rsidP="00B878C0">
      <w:pPr>
        <w:spacing w:after="0"/>
      </w:pPr>
    </w:p>
    <w:tbl>
      <w:tblPr>
        <w:tblW w:w="9708"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gridCol w:w="1119"/>
      </w:tblGrid>
      <w:tr w:rsidR="00627577" w:rsidRPr="00761DD3" w14:paraId="734DCB72" w14:textId="77777777" w:rsidTr="005059F7">
        <w:trPr>
          <w:trHeight w:val="300"/>
        </w:trPr>
        <w:tc>
          <w:tcPr>
            <w:tcW w:w="7371" w:type="dxa"/>
            <w:shd w:val="clear" w:color="auto" w:fill="auto"/>
            <w:noWrap/>
            <w:vAlign w:val="center"/>
          </w:tcPr>
          <w:p w14:paraId="10AA8525" w14:textId="3CCEC3F3" w:rsidR="00627577" w:rsidRPr="00761DD3" w:rsidRDefault="00627577" w:rsidP="00627577">
            <w:pPr>
              <w:spacing w:after="0" w:line="240" w:lineRule="auto"/>
              <w:jc w:val="both"/>
              <w:rPr>
                <w:rFonts w:eastAsia="Times New Roman"/>
                <w:color w:val="000000"/>
                <w:sz w:val="20"/>
                <w:szCs w:val="32"/>
                <w:lang w:eastAsia="es-ES"/>
              </w:rPr>
            </w:pPr>
            <w:r w:rsidRPr="00761DD3">
              <w:rPr>
                <w:rFonts w:eastAsia="Times New Roman"/>
                <w:b/>
                <w:bCs/>
                <w:color w:val="0070C0"/>
                <w:szCs w:val="28"/>
                <w:lang w:eastAsia="es-ES"/>
              </w:rPr>
              <w:t>Requisitos generales</w:t>
            </w:r>
            <w:r>
              <w:rPr>
                <w:rFonts w:eastAsia="Times New Roman"/>
                <w:b/>
                <w:bCs/>
                <w:color w:val="0070C0"/>
                <w:szCs w:val="28"/>
                <w:lang w:eastAsia="es-ES"/>
              </w:rPr>
              <w:t xml:space="preserve"> obligatorios en el primer año tras la adhesión</w:t>
            </w:r>
          </w:p>
        </w:tc>
        <w:tc>
          <w:tcPr>
            <w:tcW w:w="1218" w:type="dxa"/>
            <w:shd w:val="clear" w:color="auto" w:fill="auto"/>
            <w:noWrap/>
            <w:vAlign w:val="center"/>
          </w:tcPr>
          <w:p w14:paraId="78C29409" w14:textId="4BD6415F" w:rsidR="00627577" w:rsidRDefault="00627577" w:rsidP="00FD2492">
            <w:pPr>
              <w:spacing w:after="0" w:line="240" w:lineRule="auto"/>
              <w:jc w:val="center"/>
              <w:rPr>
                <w:rFonts w:ascii="Calibri" w:eastAsia="Times New Roman" w:hAnsi="Calibri"/>
                <w:color w:val="000000"/>
                <w:sz w:val="22"/>
                <w:szCs w:val="22"/>
                <w:lang w:eastAsia="es-ES"/>
              </w:rPr>
            </w:pPr>
            <w:r w:rsidRPr="00D831F5">
              <w:rPr>
                <w:rFonts w:ascii="Calibri" w:eastAsia="Times New Roman" w:hAnsi="Calibri"/>
                <w:b/>
                <w:color w:val="000000"/>
                <w:sz w:val="16"/>
                <w:szCs w:val="22"/>
                <w:lang w:eastAsia="es-ES"/>
              </w:rPr>
              <w:t>CUMPLIMIENTO</w:t>
            </w:r>
            <w:r w:rsidR="0080754F">
              <w:rPr>
                <w:rFonts w:ascii="Calibri" w:eastAsia="Times New Roman" w:hAnsi="Calibri"/>
                <w:b/>
                <w:color w:val="000000"/>
                <w:sz w:val="16"/>
                <w:szCs w:val="22"/>
                <w:lang w:eastAsia="es-ES"/>
              </w:rPr>
              <w:t xml:space="preserve"> EN EL MOMENTO DE LA ADHESIÓN</w:t>
            </w:r>
          </w:p>
        </w:tc>
        <w:tc>
          <w:tcPr>
            <w:tcW w:w="1119" w:type="dxa"/>
            <w:vAlign w:val="center"/>
          </w:tcPr>
          <w:p w14:paraId="5BB614EE" w14:textId="7CEBAEF0" w:rsidR="00627577" w:rsidRDefault="00627577" w:rsidP="00FD2492">
            <w:pPr>
              <w:spacing w:after="0" w:line="240" w:lineRule="auto"/>
              <w:jc w:val="center"/>
              <w:rPr>
                <w:rFonts w:ascii="Calibri" w:eastAsia="Times New Roman" w:hAnsi="Calibri"/>
                <w:color w:val="000000"/>
                <w:sz w:val="22"/>
                <w:szCs w:val="22"/>
                <w:lang w:eastAsia="es-ES"/>
              </w:rPr>
            </w:pPr>
            <w:r>
              <w:rPr>
                <w:rFonts w:ascii="Calibri" w:eastAsia="Times New Roman" w:hAnsi="Calibri"/>
                <w:b/>
                <w:color w:val="000000"/>
                <w:sz w:val="16"/>
                <w:szCs w:val="22"/>
                <w:lang w:eastAsia="es-ES"/>
              </w:rPr>
              <w:t>INCLUSIÓN EN EL PLAN DE MEJORA</w:t>
            </w:r>
          </w:p>
        </w:tc>
      </w:tr>
      <w:tr w:rsidR="008968EB" w:rsidRPr="00761DD3" w14:paraId="05805441" w14:textId="13C3AE45" w:rsidTr="00B878C0">
        <w:trPr>
          <w:trHeight w:val="348"/>
        </w:trPr>
        <w:tc>
          <w:tcPr>
            <w:tcW w:w="7371" w:type="dxa"/>
            <w:shd w:val="clear" w:color="auto" w:fill="auto"/>
            <w:noWrap/>
            <w:vAlign w:val="center"/>
            <w:hideMark/>
          </w:tcPr>
          <w:p w14:paraId="1A63FD9F" w14:textId="090575A3" w:rsidR="00D121BA" w:rsidRPr="00B878C0" w:rsidRDefault="008968EB" w:rsidP="00B878C0">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1</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w:t>
            </w:r>
            <w:r w:rsidR="00D121BA">
              <w:rPr>
                <w:rFonts w:eastAsia="Times New Roman"/>
                <w:sz w:val="20"/>
                <w:szCs w:val="32"/>
                <w:lang w:eastAsia="es-ES"/>
              </w:rPr>
              <w:t>Colaborar en la conservación de la biodiversidad.</w:t>
            </w:r>
            <w:r w:rsidR="00D121BA">
              <w:rPr>
                <w:rFonts w:eastAsia="Times New Roman"/>
                <w:color w:val="000000"/>
                <w:sz w:val="20"/>
                <w:szCs w:val="32"/>
                <w:lang w:eastAsia="es-ES"/>
              </w:rPr>
              <w:t xml:space="preserve"> Apoyar a causas locales de conservación de la biodiversidad (por ejemplo, realizando donaciones a ONG, participando en programas de voluntariado, cediendo instalaciones para encuentros o actividades, hacer publicidad de las acciones de estas ONG en sus soportes y redes </w:t>
            </w:r>
            <w:r w:rsidR="00D121BA">
              <w:rPr>
                <w:rFonts w:eastAsia="Times New Roman"/>
                <w:color w:val="000000"/>
                <w:sz w:val="20"/>
                <w:szCs w:val="32"/>
                <w:lang w:eastAsia="es-ES"/>
              </w:rPr>
              <w:lastRenderedPageBreak/>
              <w:t>sociales, etc.). Adicionalmente y especialmente para las empresas cuya actividad se desarrolla sobre el territorio del espacio Red Natura 2000 (ecoturismo y turismo activo), se pueden impulsar iniciativas propias como mejora y restauración de hábitats, recogida de residuos, estudios, seguimientos del estado de conservación de las especies, censos, etc.)</w:t>
            </w:r>
          </w:p>
        </w:tc>
        <w:sdt>
          <w:sdtPr>
            <w:rPr>
              <w:rFonts w:ascii="Calibri" w:eastAsia="Times New Roman" w:hAnsi="Calibri"/>
              <w:color w:val="000000"/>
              <w:sz w:val="22"/>
              <w:szCs w:val="22"/>
              <w:lang w:eastAsia="es-ES"/>
            </w:rPr>
            <w:id w:val="-490949238"/>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1912E8F9" w14:textId="6390D2CB"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954534500"/>
            <w14:checkbox>
              <w14:checked w14:val="0"/>
              <w14:checkedState w14:val="2612" w14:font="MS Gothic"/>
              <w14:uncheckedState w14:val="2610" w14:font="MS Gothic"/>
            </w14:checkbox>
          </w:sdtPr>
          <w:sdtEndPr/>
          <w:sdtContent>
            <w:tc>
              <w:tcPr>
                <w:tcW w:w="1119" w:type="dxa"/>
                <w:vAlign w:val="center"/>
              </w:tcPr>
              <w:p w14:paraId="55015BAA" w14:textId="6E443A3A"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651535C6" w14:textId="3026775A" w:rsidTr="00C26DD2">
        <w:trPr>
          <w:trHeight w:val="565"/>
        </w:trPr>
        <w:tc>
          <w:tcPr>
            <w:tcW w:w="7371" w:type="dxa"/>
            <w:shd w:val="clear" w:color="auto" w:fill="auto"/>
            <w:noWrap/>
            <w:vAlign w:val="center"/>
            <w:hideMark/>
          </w:tcPr>
          <w:p w14:paraId="272CF325" w14:textId="4BFFDC2E" w:rsidR="008968EB" w:rsidRPr="00761DD3" w:rsidRDefault="008968EB" w:rsidP="00A42AA9">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2</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Adoptar medidas de ahorro de energía, agua, reducción de residuos y de la contaminación, así como consumo responsable, implicando en ello a los clientes.</w:t>
            </w:r>
          </w:p>
        </w:tc>
        <w:sdt>
          <w:sdtPr>
            <w:rPr>
              <w:rFonts w:ascii="Calibri" w:eastAsia="Times New Roman" w:hAnsi="Calibri"/>
              <w:color w:val="000000"/>
              <w:sz w:val="22"/>
              <w:szCs w:val="22"/>
              <w:lang w:eastAsia="es-ES"/>
            </w:rPr>
            <w:id w:val="-1243641204"/>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02788865" w14:textId="45F3ADDB"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795898528"/>
            <w14:checkbox>
              <w14:checked w14:val="0"/>
              <w14:checkedState w14:val="2612" w14:font="MS Gothic"/>
              <w14:uncheckedState w14:val="2610" w14:font="MS Gothic"/>
            </w14:checkbox>
          </w:sdtPr>
          <w:sdtEndPr/>
          <w:sdtContent>
            <w:tc>
              <w:tcPr>
                <w:tcW w:w="1119" w:type="dxa"/>
                <w:vAlign w:val="center"/>
              </w:tcPr>
              <w:p w14:paraId="4EBD956E" w14:textId="5284ADE4"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3BA96C07" w14:textId="5A1A7FB7" w:rsidTr="00C26DD2">
        <w:trPr>
          <w:trHeight w:val="510"/>
        </w:trPr>
        <w:tc>
          <w:tcPr>
            <w:tcW w:w="7371" w:type="dxa"/>
            <w:shd w:val="clear" w:color="auto" w:fill="auto"/>
            <w:noWrap/>
            <w:vAlign w:val="center"/>
            <w:hideMark/>
          </w:tcPr>
          <w:p w14:paraId="79BCD7C7" w14:textId="31AEAE86" w:rsidR="008968EB" w:rsidRPr="00761DD3" w:rsidRDefault="008968EB" w:rsidP="00A42AA9">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3</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Comunicar la gestión y las medidas adoptadas por la empresa a favor de la sostenibilidad y la conservación de la biodiversidad.</w:t>
            </w:r>
          </w:p>
        </w:tc>
        <w:sdt>
          <w:sdtPr>
            <w:rPr>
              <w:rFonts w:ascii="Calibri" w:eastAsia="Times New Roman" w:hAnsi="Calibri"/>
              <w:color w:val="000000"/>
              <w:sz w:val="22"/>
              <w:szCs w:val="22"/>
              <w:lang w:eastAsia="es-ES"/>
            </w:rPr>
            <w:id w:val="-1207868719"/>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5CAEDEE2" w14:textId="095229B1"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BD66CC">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910535480"/>
            <w14:checkbox>
              <w14:checked w14:val="0"/>
              <w14:checkedState w14:val="2612" w14:font="MS Gothic"/>
              <w14:uncheckedState w14:val="2610" w14:font="MS Gothic"/>
            </w14:checkbox>
          </w:sdtPr>
          <w:sdtEndPr/>
          <w:sdtContent>
            <w:tc>
              <w:tcPr>
                <w:tcW w:w="1119" w:type="dxa"/>
                <w:vAlign w:val="center"/>
              </w:tcPr>
              <w:p w14:paraId="45A278C1" w14:textId="3D11080A"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778E3F80" w14:textId="04FF65D3" w:rsidTr="00C26DD2">
        <w:trPr>
          <w:trHeight w:val="205"/>
        </w:trPr>
        <w:tc>
          <w:tcPr>
            <w:tcW w:w="7371" w:type="dxa"/>
            <w:shd w:val="clear" w:color="auto" w:fill="auto"/>
            <w:noWrap/>
            <w:vAlign w:val="center"/>
            <w:hideMark/>
          </w:tcPr>
          <w:p w14:paraId="6DA21FE8" w14:textId="156A0E0B" w:rsidR="008968EB" w:rsidRPr="00761DD3" w:rsidRDefault="008968EB" w:rsidP="0065384E">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4</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Apoyar el desarrollo local,</w:t>
            </w:r>
            <w:r w:rsidRPr="00E55DAD">
              <w:rPr>
                <w:rFonts w:eastAsia="Times New Roman"/>
                <w:sz w:val="20"/>
                <w:szCs w:val="32"/>
                <w:lang w:eastAsia="es-ES"/>
              </w:rPr>
              <w:t xml:space="preserve"> </w:t>
            </w:r>
            <w:r w:rsidR="0065384E" w:rsidRPr="00E55DAD">
              <w:rPr>
                <w:rFonts w:eastAsia="Times New Roman"/>
                <w:sz w:val="20"/>
                <w:szCs w:val="32"/>
                <w:lang w:eastAsia="es-ES"/>
              </w:rPr>
              <w:t>informar sobre los productos locales y apoyar su</w:t>
            </w:r>
            <w:r w:rsidRPr="00761DD3">
              <w:rPr>
                <w:rFonts w:eastAsia="Times New Roman"/>
                <w:color w:val="000000"/>
                <w:sz w:val="20"/>
                <w:szCs w:val="32"/>
                <w:lang w:eastAsia="es-ES"/>
              </w:rPr>
              <w:t xml:space="preserve"> compra de productos locales y la contratación de proveedores locales, la oferta de gastronomía tradicional, platos típicos y de temporada.</w:t>
            </w:r>
          </w:p>
        </w:tc>
        <w:sdt>
          <w:sdtPr>
            <w:rPr>
              <w:rFonts w:ascii="Calibri" w:eastAsia="Times New Roman" w:hAnsi="Calibri"/>
              <w:color w:val="000000"/>
              <w:sz w:val="22"/>
              <w:szCs w:val="22"/>
              <w:lang w:eastAsia="es-ES"/>
            </w:rPr>
            <w:id w:val="-764842524"/>
            <w14:checkbox>
              <w14:checked w14:val="0"/>
              <w14:checkedState w14:val="2612" w14:font="MS Gothic"/>
              <w14:uncheckedState w14:val="2610" w14:font="MS Gothic"/>
            </w14:checkbox>
          </w:sdtPr>
          <w:sdtEndPr/>
          <w:sdtContent>
            <w:tc>
              <w:tcPr>
                <w:tcW w:w="1218" w:type="dxa"/>
                <w:shd w:val="clear" w:color="auto" w:fill="auto"/>
                <w:noWrap/>
                <w:vAlign w:val="center"/>
                <w:hideMark/>
              </w:tcPr>
              <w:p w14:paraId="7FAEFF8A" w14:textId="135FC479"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BD66CC">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562700183"/>
            <w14:checkbox>
              <w14:checked w14:val="0"/>
              <w14:checkedState w14:val="2612" w14:font="MS Gothic"/>
              <w14:uncheckedState w14:val="2610" w14:font="MS Gothic"/>
            </w14:checkbox>
          </w:sdtPr>
          <w:sdtEndPr/>
          <w:sdtContent>
            <w:tc>
              <w:tcPr>
                <w:tcW w:w="1119" w:type="dxa"/>
                <w:vAlign w:val="center"/>
              </w:tcPr>
              <w:p w14:paraId="54F1FDBB" w14:textId="1E2FB69B" w:rsidR="008968EB" w:rsidRDefault="006B688C" w:rsidP="00690C56">
                <w:pPr>
                  <w:spacing w:after="0" w:line="240" w:lineRule="auto"/>
                  <w:jc w:val="center"/>
                  <w:rPr>
                    <w:rFonts w:ascii="Calibri" w:eastAsia="Times New Roman" w:hAnsi="Calibri"/>
                    <w:color w:val="000000"/>
                    <w:sz w:val="22"/>
                    <w:szCs w:val="22"/>
                    <w:lang w:eastAsia="es-ES"/>
                  </w:rPr>
                </w:pPr>
                <w:ins w:id="2" w:author="Nuria Chacón Martínez (Tragsatec)" w:date="2022-03-10T12:34:00Z">
                  <w:r>
                    <w:rPr>
                      <w:rFonts w:ascii="MS Gothic" w:eastAsia="MS Gothic" w:hAnsi="MS Gothic" w:hint="eastAsia"/>
                      <w:color w:val="000000"/>
                      <w:sz w:val="22"/>
                      <w:szCs w:val="22"/>
                      <w:lang w:eastAsia="es-ES"/>
                    </w:rPr>
                    <w:t>☐</w:t>
                  </w:r>
                </w:ins>
                <w:del w:id="3" w:author="Nuria Chacón Martínez (Tragsatec)" w:date="2022-03-10T12:34:00Z">
                  <w:r w:rsidR="009541EE" w:rsidDel="006B688C">
                    <w:rPr>
                      <w:rFonts w:ascii="MS Gothic" w:eastAsia="MS Gothic" w:hAnsi="MS Gothic" w:hint="eastAsia"/>
                      <w:color w:val="000000"/>
                      <w:sz w:val="22"/>
                      <w:szCs w:val="22"/>
                      <w:lang w:eastAsia="es-ES"/>
                    </w:rPr>
                    <w:delText>☒</w:delText>
                  </w:r>
                </w:del>
              </w:p>
            </w:tc>
          </w:sdtContent>
        </w:sdt>
      </w:tr>
    </w:tbl>
    <w:p w14:paraId="69691C7D" w14:textId="3778F028" w:rsidR="00690C56" w:rsidRDefault="00690C56">
      <w:pPr>
        <w:spacing w:after="0" w:line="240" w:lineRule="auto"/>
      </w:pPr>
    </w:p>
    <w:p w14:paraId="11672F81" w14:textId="77777777" w:rsidR="00680670" w:rsidRDefault="00680670">
      <w:pPr>
        <w:spacing w:after="0" w:line="240" w:lineRule="auto"/>
      </w:pPr>
    </w:p>
    <w:tbl>
      <w:tblPr>
        <w:tblW w:w="9708"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gridCol w:w="1119"/>
      </w:tblGrid>
      <w:tr w:rsidR="00690C56" w:rsidRPr="00761DD3" w14:paraId="4AB8BBC8" w14:textId="629FE3F8" w:rsidTr="008968EB">
        <w:trPr>
          <w:trHeight w:val="405"/>
        </w:trPr>
        <w:tc>
          <w:tcPr>
            <w:tcW w:w="7371" w:type="dxa"/>
            <w:shd w:val="clear" w:color="auto" w:fill="auto"/>
            <w:noWrap/>
            <w:vAlign w:val="center"/>
            <w:hideMark/>
          </w:tcPr>
          <w:p w14:paraId="272700C5" w14:textId="77777777" w:rsidR="00690C56" w:rsidRPr="00761DD3" w:rsidRDefault="00690C56" w:rsidP="008968EB">
            <w:pPr>
              <w:spacing w:after="0" w:line="240" w:lineRule="auto"/>
              <w:rPr>
                <w:rFonts w:eastAsia="Times New Roman"/>
                <w:b/>
                <w:bCs/>
                <w:color w:val="0070C0"/>
                <w:sz w:val="32"/>
                <w:szCs w:val="32"/>
                <w:lang w:eastAsia="es-ES"/>
              </w:rPr>
            </w:pPr>
            <w:r w:rsidRPr="00761DD3">
              <w:rPr>
                <w:rFonts w:eastAsia="Times New Roman"/>
                <w:b/>
                <w:bCs/>
                <w:color w:val="0070C0"/>
                <w:szCs w:val="28"/>
                <w:lang w:eastAsia="es-ES"/>
              </w:rPr>
              <w:t>Requisitos específicos del espacio Natura 2000</w:t>
            </w:r>
          </w:p>
        </w:tc>
        <w:tc>
          <w:tcPr>
            <w:tcW w:w="1134" w:type="dxa"/>
            <w:shd w:val="clear" w:color="auto" w:fill="auto"/>
            <w:noWrap/>
            <w:vAlign w:val="center"/>
            <w:hideMark/>
          </w:tcPr>
          <w:p w14:paraId="1E55555E" w14:textId="4A769A5E"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F13F5A">
              <w:rPr>
                <w:rFonts w:ascii="Calibri" w:eastAsia="Times New Roman" w:hAnsi="Calibri"/>
                <w:b/>
                <w:color w:val="000000"/>
                <w:sz w:val="16"/>
                <w:szCs w:val="22"/>
                <w:lang w:eastAsia="es-ES"/>
              </w:rPr>
              <w:t>CUMPLIMIENTO</w:t>
            </w:r>
            <w:r w:rsidR="0080754F" w:rsidRPr="00F13F5A">
              <w:rPr>
                <w:rFonts w:ascii="Calibri" w:eastAsia="Times New Roman" w:hAnsi="Calibri"/>
                <w:b/>
                <w:color w:val="000000"/>
                <w:sz w:val="16"/>
                <w:szCs w:val="22"/>
                <w:lang w:eastAsia="es-ES"/>
              </w:rPr>
              <w:t xml:space="preserve"> EN EL MOMENTO DE LA ADHESIÓN</w:t>
            </w:r>
          </w:p>
        </w:tc>
        <w:tc>
          <w:tcPr>
            <w:tcW w:w="1203" w:type="dxa"/>
            <w:vAlign w:val="center"/>
          </w:tcPr>
          <w:p w14:paraId="2BC2AC2B" w14:textId="77777777" w:rsidR="00690C56" w:rsidRPr="009541EE" w:rsidRDefault="00690C56" w:rsidP="00690C56">
            <w:pPr>
              <w:spacing w:after="0" w:line="240" w:lineRule="auto"/>
              <w:jc w:val="center"/>
              <w:rPr>
                <w:rFonts w:ascii="Calibri" w:eastAsia="Times New Roman" w:hAnsi="Calibri"/>
                <w:b/>
                <w:bCs/>
                <w:color w:val="000000"/>
                <w:sz w:val="16"/>
                <w:szCs w:val="22"/>
                <w:lang w:eastAsia="es-ES"/>
              </w:rPr>
            </w:pPr>
            <w:r w:rsidRPr="009541EE">
              <w:rPr>
                <w:rFonts w:ascii="Calibri" w:eastAsia="Times New Roman" w:hAnsi="Calibri"/>
                <w:b/>
                <w:bCs/>
                <w:color w:val="000000"/>
                <w:sz w:val="16"/>
                <w:szCs w:val="22"/>
                <w:lang w:eastAsia="es-ES"/>
              </w:rPr>
              <w:t>INCLUSIÓN EN</w:t>
            </w:r>
          </w:p>
          <w:p w14:paraId="2AF996A8" w14:textId="3256FCC7"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9541EE">
              <w:rPr>
                <w:rFonts w:ascii="Calibri" w:eastAsia="Times New Roman" w:hAnsi="Calibri"/>
                <w:b/>
                <w:bCs/>
                <w:color w:val="000000"/>
                <w:sz w:val="16"/>
                <w:szCs w:val="22"/>
                <w:lang w:eastAsia="es-ES"/>
              </w:rPr>
              <w:t>EL PLAN DE MEJORA</w:t>
            </w:r>
          </w:p>
        </w:tc>
      </w:tr>
      <w:tr w:rsidR="00690C56" w:rsidRPr="00761DD3" w14:paraId="26394F29" w14:textId="441584A5" w:rsidTr="008968EB">
        <w:trPr>
          <w:trHeight w:val="300"/>
        </w:trPr>
        <w:tc>
          <w:tcPr>
            <w:tcW w:w="7371" w:type="dxa"/>
            <w:shd w:val="clear" w:color="auto" w:fill="auto"/>
            <w:noWrap/>
            <w:vAlign w:val="center"/>
            <w:hideMark/>
          </w:tcPr>
          <w:p w14:paraId="2C08D02F" w14:textId="34FBA8B9" w:rsidR="00690C56" w:rsidRPr="00761DD3" w:rsidRDefault="00E55DAD" w:rsidP="00D831F5">
            <w:pPr>
              <w:spacing w:after="0" w:line="240" w:lineRule="auto"/>
              <w:rPr>
                <w:rFonts w:eastAsia="Times New Roman"/>
                <w:color w:val="000000"/>
                <w:sz w:val="20"/>
                <w:szCs w:val="20"/>
                <w:lang w:eastAsia="es-ES"/>
              </w:rPr>
            </w:pPr>
            <w:r>
              <w:rPr>
                <w:rFonts w:eastAsia="Times New Roman"/>
                <w:color w:val="000000"/>
                <w:sz w:val="20"/>
                <w:szCs w:val="32"/>
                <w:lang w:eastAsia="es-ES"/>
              </w:rPr>
              <w:softHyphen/>
              <w:t>15</w:t>
            </w:r>
            <w:r w:rsidR="0083532F">
              <w:rPr>
                <w:rFonts w:eastAsia="Times New Roman"/>
                <w:color w:val="000000"/>
                <w:sz w:val="20"/>
                <w:szCs w:val="32"/>
                <w:lang w:eastAsia="es-ES"/>
              </w:rPr>
              <w:t>.</w:t>
            </w:r>
            <w:r w:rsidR="00D831F5">
              <w:rPr>
                <w:rFonts w:eastAsia="Times New Roman"/>
                <w:color w:val="000000"/>
                <w:sz w:val="20"/>
                <w:szCs w:val="32"/>
                <w:lang w:eastAsia="es-ES"/>
              </w:rPr>
              <w:t xml:space="preserve"> </w:t>
            </w:r>
            <w:r w:rsidR="00DA6FB0" w:rsidRPr="00DA6FB0">
              <w:rPr>
                <w:rFonts w:eastAsia="Times New Roman"/>
                <w:color w:val="FF0000"/>
                <w:sz w:val="20"/>
                <w:szCs w:val="32"/>
                <w:lang w:eastAsia="es-ES"/>
              </w:rPr>
              <w:t xml:space="preserve">Requisito </w:t>
            </w:r>
            <w:proofErr w:type="spellStart"/>
            <w:r w:rsidR="00DA6FB0" w:rsidRPr="00DA6FB0">
              <w:rPr>
                <w:rFonts w:eastAsia="Times New Roman"/>
                <w:color w:val="FF0000"/>
                <w:sz w:val="20"/>
                <w:szCs w:val="32"/>
                <w:lang w:eastAsia="es-ES"/>
              </w:rPr>
              <w:t>xxx</w:t>
            </w:r>
            <w:proofErr w:type="spellEnd"/>
            <w:r w:rsidR="00690C56" w:rsidRPr="00DA6FB0">
              <w:rPr>
                <w:rFonts w:eastAsia="Times New Roman"/>
                <w:color w:val="FF0000"/>
                <w:sz w:val="20"/>
                <w:szCs w:val="32"/>
                <w:lang w:eastAsia="es-ES"/>
              </w:rPr>
              <w:t xml:space="preserve"> </w:t>
            </w:r>
            <w:r w:rsidR="00690C56" w:rsidRPr="00DA6FB0">
              <w:rPr>
                <w:rFonts w:eastAsia="Times New Roman"/>
                <w:color w:val="FF0000"/>
                <w:sz w:val="20"/>
                <w:szCs w:val="20"/>
                <w:lang w:eastAsia="es-ES"/>
              </w:rPr>
              <w:t>(</w:t>
            </w:r>
            <w:r w:rsidR="00690C56" w:rsidRPr="00761DD3">
              <w:rPr>
                <w:rFonts w:eastAsia="Times New Roman"/>
                <w:color w:val="FF0000"/>
                <w:sz w:val="20"/>
                <w:szCs w:val="20"/>
                <w:lang w:eastAsia="es-ES"/>
              </w:rPr>
              <w:t>a completar por el gestor del espacio).</w:t>
            </w:r>
          </w:p>
        </w:tc>
        <w:sdt>
          <w:sdtPr>
            <w:rPr>
              <w:rFonts w:ascii="Calibri" w:eastAsia="Times New Roman" w:hAnsi="Calibri"/>
              <w:color w:val="000000"/>
              <w:sz w:val="22"/>
              <w:szCs w:val="22"/>
              <w:lang w:eastAsia="es-ES"/>
            </w:rPr>
            <w:id w:val="118556258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69275D75" w14:textId="7D940A4C"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D97190">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586454546"/>
            <w14:checkbox>
              <w14:checked w14:val="0"/>
              <w14:checkedState w14:val="2612" w14:font="MS Gothic"/>
              <w14:uncheckedState w14:val="2610" w14:font="MS Gothic"/>
            </w14:checkbox>
          </w:sdtPr>
          <w:sdtEndPr/>
          <w:sdtContent>
            <w:tc>
              <w:tcPr>
                <w:tcW w:w="1203" w:type="dxa"/>
              </w:tcPr>
              <w:p w14:paraId="088E9113" w14:textId="1D068CFC" w:rsidR="00690C56" w:rsidRDefault="00690C56"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690C56" w:rsidRPr="00761DD3" w14:paraId="412D9551" w14:textId="6060454A" w:rsidTr="008968EB">
        <w:trPr>
          <w:trHeight w:val="300"/>
        </w:trPr>
        <w:tc>
          <w:tcPr>
            <w:tcW w:w="7371" w:type="dxa"/>
            <w:shd w:val="clear" w:color="auto" w:fill="auto"/>
            <w:noWrap/>
            <w:vAlign w:val="center"/>
            <w:hideMark/>
          </w:tcPr>
          <w:p w14:paraId="7F9EA2D2" w14:textId="5359C848" w:rsidR="00690C56" w:rsidRPr="00761DD3" w:rsidRDefault="00E55DAD" w:rsidP="008968EB">
            <w:pPr>
              <w:spacing w:after="0" w:line="240" w:lineRule="auto"/>
              <w:rPr>
                <w:rFonts w:eastAsia="Times New Roman"/>
                <w:color w:val="000000"/>
                <w:sz w:val="20"/>
                <w:szCs w:val="20"/>
                <w:lang w:eastAsia="es-ES"/>
              </w:rPr>
            </w:pPr>
            <w:r>
              <w:rPr>
                <w:rFonts w:eastAsia="Times New Roman"/>
                <w:color w:val="000000"/>
                <w:sz w:val="20"/>
                <w:szCs w:val="20"/>
                <w:lang w:eastAsia="es-ES"/>
              </w:rPr>
              <w:softHyphen/>
              <w:t>16</w:t>
            </w:r>
            <w:r w:rsidR="0083532F">
              <w:rPr>
                <w:rFonts w:eastAsia="Times New Roman"/>
                <w:color w:val="000000"/>
                <w:sz w:val="20"/>
                <w:szCs w:val="20"/>
                <w:lang w:eastAsia="es-ES"/>
              </w:rPr>
              <w:t>.</w:t>
            </w:r>
            <w:r w:rsidR="00690C56">
              <w:rPr>
                <w:rFonts w:eastAsia="Times New Roman"/>
                <w:color w:val="000000"/>
                <w:sz w:val="20"/>
                <w:szCs w:val="20"/>
                <w:lang w:eastAsia="es-ES"/>
              </w:rPr>
              <w:t xml:space="preserve"> </w:t>
            </w:r>
            <w:r w:rsidR="00DA6FB0" w:rsidRPr="00DA6FB0">
              <w:rPr>
                <w:rFonts w:eastAsia="Times New Roman"/>
                <w:color w:val="FF0000"/>
                <w:sz w:val="20"/>
                <w:szCs w:val="20"/>
                <w:lang w:eastAsia="es-ES"/>
              </w:rPr>
              <w:t xml:space="preserve">Requisito </w:t>
            </w:r>
            <w:proofErr w:type="spellStart"/>
            <w:r w:rsidR="00DA6FB0" w:rsidRPr="00DA6FB0">
              <w:rPr>
                <w:rFonts w:eastAsia="Times New Roman"/>
                <w:color w:val="FF0000"/>
                <w:sz w:val="20"/>
                <w:szCs w:val="20"/>
                <w:lang w:eastAsia="es-ES"/>
              </w:rPr>
              <w:t>xxx</w:t>
            </w:r>
            <w:proofErr w:type="spellEnd"/>
            <w:r w:rsidR="00690C56" w:rsidRPr="00DA6FB0">
              <w:rPr>
                <w:rFonts w:eastAsia="Times New Roman"/>
                <w:color w:val="FF0000"/>
                <w:sz w:val="20"/>
                <w:szCs w:val="20"/>
                <w:lang w:eastAsia="es-ES"/>
              </w:rPr>
              <w:t xml:space="preserve"> (a co</w:t>
            </w:r>
            <w:r w:rsidR="00690C56" w:rsidRPr="00761DD3">
              <w:rPr>
                <w:rFonts w:eastAsia="Times New Roman"/>
                <w:color w:val="FF0000"/>
                <w:sz w:val="20"/>
                <w:szCs w:val="20"/>
                <w:lang w:eastAsia="es-ES"/>
              </w:rPr>
              <w:t>mpletar por el gestor del espacio).</w:t>
            </w:r>
          </w:p>
        </w:tc>
        <w:sdt>
          <w:sdtPr>
            <w:rPr>
              <w:rFonts w:ascii="Calibri" w:eastAsia="Times New Roman" w:hAnsi="Calibri"/>
              <w:color w:val="000000"/>
              <w:sz w:val="22"/>
              <w:szCs w:val="22"/>
              <w:lang w:eastAsia="es-ES"/>
            </w:rPr>
            <w:id w:val="1322842590"/>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03D944B5" w14:textId="1C95366B"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D97190">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052123876"/>
            <w14:checkbox>
              <w14:checked w14:val="0"/>
              <w14:checkedState w14:val="2612" w14:font="MS Gothic"/>
              <w14:uncheckedState w14:val="2610" w14:font="MS Gothic"/>
            </w14:checkbox>
          </w:sdtPr>
          <w:sdtEndPr/>
          <w:sdtContent>
            <w:tc>
              <w:tcPr>
                <w:tcW w:w="1203" w:type="dxa"/>
              </w:tcPr>
              <w:p w14:paraId="684F1B58" w14:textId="69BFB2A5" w:rsidR="00690C56" w:rsidRDefault="00690C56"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3532F" w:rsidRPr="00761DD3" w14:paraId="7E306AE2" w14:textId="77777777" w:rsidTr="008968EB">
        <w:trPr>
          <w:trHeight w:val="300"/>
        </w:trPr>
        <w:tc>
          <w:tcPr>
            <w:tcW w:w="7371" w:type="dxa"/>
            <w:shd w:val="clear" w:color="auto" w:fill="auto"/>
            <w:noWrap/>
            <w:vAlign w:val="center"/>
          </w:tcPr>
          <w:p w14:paraId="4D5081C8" w14:textId="3950AD0E" w:rsidR="0083532F" w:rsidRDefault="00E55DAD" w:rsidP="00DA6FB0">
            <w:pPr>
              <w:spacing w:after="0" w:line="240" w:lineRule="auto"/>
              <w:rPr>
                <w:rFonts w:eastAsia="Times New Roman"/>
                <w:color w:val="000000"/>
                <w:sz w:val="20"/>
                <w:szCs w:val="20"/>
                <w:lang w:eastAsia="es-ES"/>
              </w:rPr>
            </w:pPr>
            <w:r>
              <w:rPr>
                <w:rFonts w:eastAsia="Times New Roman"/>
                <w:color w:val="000000"/>
                <w:sz w:val="20"/>
                <w:szCs w:val="20"/>
                <w:lang w:eastAsia="es-ES"/>
              </w:rPr>
              <w:t>17</w:t>
            </w:r>
            <w:r w:rsidR="00DA6FB0">
              <w:rPr>
                <w:rFonts w:eastAsia="Times New Roman"/>
                <w:color w:val="000000"/>
                <w:sz w:val="20"/>
                <w:szCs w:val="20"/>
                <w:lang w:eastAsia="es-ES"/>
              </w:rPr>
              <w:t>…</w:t>
            </w:r>
            <w:r w:rsidR="0083532F" w:rsidRPr="00DA6FB0">
              <w:rPr>
                <w:rFonts w:eastAsia="Times New Roman"/>
                <w:color w:val="FF0000"/>
                <w:sz w:val="20"/>
                <w:szCs w:val="20"/>
                <w:lang w:eastAsia="es-ES"/>
              </w:rPr>
              <w:t xml:space="preserve"> etc.</w:t>
            </w:r>
          </w:p>
        </w:tc>
        <w:tc>
          <w:tcPr>
            <w:tcW w:w="1134" w:type="dxa"/>
            <w:shd w:val="clear" w:color="auto" w:fill="auto"/>
            <w:noWrap/>
            <w:vAlign w:val="center"/>
          </w:tcPr>
          <w:p w14:paraId="248FADEC" w14:textId="77777777" w:rsidR="0083532F" w:rsidRDefault="0083532F" w:rsidP="00FD2492">
            <w:pPr>
              <w:spacing w:after="0" w:line="240" w:lineRule="auto"/>
              <w:jc w:val="center"/>
              <w:rPr>
                <w:rFonts w:ascii="Calibri" w:eastAsia="Times New Roman" w:hAnsi="Calibri"/>
                <w:color w:val="000000"/>
                <w:sz w:val="22"/>
                <w:szCs w:val="22"/>
                <w:lang w:eastAsia="es-ES"/>
              </w:rPr>
            </w:pPr>
          </w:p>
        </w:tc>
        <w:tc>
          <w:tcPr>
            <w:tcW w:w="1203" w:type="dxa"/>
          </w:tcPr>
          <w:p w14:paraId="37100F86" w14:textId="77777777" w:rsidR="0083532F" w:rsidRDefault="0083532F" w:rsidP="00FD2492">
            <w:pPr>
              <w:spacing w:after="0" w:line="240" w:lineRule="auto"/>
              <w:jc w:val="center"/>
              <w:rPr>
                <w:rFonts w:ascii="Calibri" w:eastAsia="Times New Roman" w:hAnsi="Calibri"/>
                <w:color w:val="000000"/>
                <w:sz w:val="22"/>
                <w:szCs w:val="22"/>
                <w:lang w:eastAsia="es-ES"/>
              </w:rPr>
            </w:pPr>
          </w:p>
        </w:tc>
      </w:tr>
    </w:tbl>
    <w:p w14:paraId="5D5A831B" w14:textId="3A0B58C5" w:rsidR="00761DD3" w:rsidRPr="00D84692" w:rsidRDefault="00761DD3" w:rsidP="00FD2492">
      <w:pPr>
        <w:pStyle w:val="Estilo1Titulo2"/>
        <w:keepNext w:val="0"/>
        <w:rPr>
          <w:rFonts w:ascii="Cambria" w:hAnsi="Cambria"/>
          <w:color w:val="0070C0"/>
          <w:sz w:val="28"/>
          <w:szCs w:val="28"/>
        </w:rPr>
      </w:pPr>
      <w:r>
        <w:rPr>
          <w:rFonts w:ascii="Cambria" w:hAnsi="Cambria"/>
          <w:color w:val="0070C0"/>
          <w:sz w:val="28"/>
          <w:szCs w:val="28"/>
        </w:rPr>
        <w:fldChar w:fldCharType="end"/>
      </w:r>
    </w:p>
    <w:p w14:paraId="5B55DAF4" w14:textId="77777777" w:rsidR="004A6CE3" w:rsidRDefault="008B2D30" w:rsidP="004A6CE3">
      <w:pPr>
        <w:spacing w:after="0" w:line="240" w:lineRule="auto"/>
        <w:jc w:val="center"/>
        <w:rPr>
          <w:b/>
          <w:sz w:val="20"/>
          <w:szCs w:val="32"/>
        </w:rPr>
      </w:pPr>
      <w:bookmarkStart w:id="4" w:name="_Toc404599938"/>
      <w:bookmarkEnd w:id="1"/>
      <w:r>
        <w:rPr>
          <w:rFonts w:eastAsia="Times New Roman" w:cs="Arial"/>
          <w:sz w:val="20"/>
          <w:szCs w:val="20"/>
          <w:lang w:eastAsia="es-ES"/>
        </w:rPr>
        <w:br w:type="page"/>
      </w:r>
      <w:r w:rsidR="004A6CE3" w:rsidRPr="00AA640C">
        <w:rPr>
          <w:b/>
          <w:sz w:val="20"/>
          <w:szCs w:val="32"/>
        </w:rPr>
        <w:lastRenderedPageBreak/>
        <w:t>SISTEMA DE</w:t>
      </w:r>
      <w:r w:rsidR="004A6CE3">
        <w:rPr>
          <w:b/>
          <w:sz w:val="20"/>
          <w:szCs w:val="32"/>
        </w:rPr>
        <w:t xml:space="preserve"> </w:t>
      </w:r>
      <w:r w:rsidR="004A6CE3" w:rsidRPr="00AA640C">
        <w:rPr>
          <w:b/>
          <w:sz w:val="20"/>
          <w:szCs w:val="32"/>
        </w:rPr>
        <w:t>RECONOCIMIENTO DE LA</w:t>
      </w:r>
      <w:r w:rsidR="004A6CE3">
        <w:rPr>
          <w:b/>
          <w:sz w:val="20"/>
          <w:szCs w:val="32"/>
        </w:rPr>
        <w:t xml:space="preserve"> </w:t>
      </w:r>
      <w:r w:rsidR="004A6CE3" w:rsidRPr="00AA640C">
        <w:rPr>
          <w:b/>
          <w:sz w:val="20"/>
          <w:szCs w:val="32"/>
        </w:rPr>
        <w:t>SOSTENIBILIDAD DEL</w:t>
      </w:r>
      <w:r w:rsidR="004A6CE3">
        <w:rPr>
          <w:b/>
          <w:sz w:val="20"/>
          <w:szCs w:val="32"/>
        </w:rPr>
        <w:t xml:space="preserve"> </w:t>
      </w:r>
      <w:r w:rsidR="004A6CE3" w:rsidRPr="00AA640C">
        <w:rPr>
          <w:b/>
          <w:sz w:val="20"/>
          <w:szCs w:val="32"/>
        </w:rPr>
        <w:t>TURISMO DE NATURALEZA</w:t>
      </w:r>
    </w:p>
    <w:p w14:paraId="07BDB283" w14:textId="77777777" w:rsidR="004A6CE3" w:rsidRPr="00AA640C" w:rsidRDefault="004A6CE3" w:rsidP="004A6CE3">
      <w:pPr>
        <w:spacing w:after="0" w:line="240" w:lineRule="auto"/>
        <w:jc w:val="center"/>
        <w:rPr>
          <w:b/>
          <w:sz w:val="20"/>
          <w:szCs w:val="32"/>
        </w:rPr>
      </w:pPr>
      <w:r w:rsidRPr="00AA640C">
        <w:rPr>
          <w:b/>
          <w:sz w:val="20"/>
          <w:szCs w:val="32"/>
        </w:rPr>
        <w:t>EN LA RED NATURA 2000</w:t>
      </w:r>
    </w:p>
    <w:p w14:paraId="13760656" w14:textId="77777777" w:rsidR="004A6CE3" w:rsidRDefault="004A6CE3" w:rsidP="004A6CE3">
      <w:pPr>
        <w:jc w:val="both"/>
      </w:pPr>
    </w:p>
    <w:p w14:paraId="39A5DAF0" w14:textId="77777777" w:rsidR="00A85D92" w:rsidRDefault="004A6CE3" w:rsidP="00A85D92">
      <w:pPr>
        <w:pStyle w:val="Estilo1Titulo2"/>
        <w:spacing w:before="0" w:after="0"/>
        <w:rPr>
          <w:rFonts w:ascii="Cambria" w:hAnsi="Cambria"/>
          <w:color w:val="0070C0"/>
          <w:sz w:val="28"/>
          <w:szCs w:val="28"/>
        </w:rPr>
      </w:pPr>
      <w:r w:rsidRPr="004A6CE3">
        <w:rPr>
          <w:rFonts w:ascii="Cambria" w:hAnsi="Cambria"/>
          <w:color w:val="0070C0"/>
          <w:sz w:val="28"/>
          <w:szCs w:val="28"/>
        </w:rPr>
        <w:t>DECLARACIÓN RESPONSABLE DE ADHESIÓN A LOS</w:t>
      </w:r>
    </w:p>
    <w:p w14:paraId="51D019C3" w14:textId="77777777" w:rsidR="00A85D92" w:rsidRDefault="004A6CE3" w:rsidP="00A85D92">
      <w:pPr>
        <w:pStyle w:val="Estilo1Titulo2"/>
        <w:spacing w:before="0" w:after="0"/>
        <w:rPr>
          <w:rFonts w:ascii="Cambria" w:hAnsi="Cambria"/>
          <w:color w:val="0070C0"/>
          <w:sz w:val="28"/>
          <w:szCs w:val="28"/>
        </w:rPr>
      </w:pPr>
      <w:r w:rsidRPr="004A6CE3">
        <w:rPr>
          <w:rFonts w:ascii="Cambria" w:hAnsi="Cambria"/>
          <w:color w:val="0070C0"/>
          <w:sz w:val="28"/>
          <w:szCs w:val="28"/>
        </w:rPr>
        <w:t>OBJETIVOS DE CONSERVACIÓN DEL ESPACIO NATURA 2000</w:t>
      </w:r>
    </w:p>
    <w:p w14:paraId="3F296C76" w14:textId="03FF4309" w:rsidR="004A6CE3" w:rsidRPr="004A6CE3" w:rsidRDefault="00A85D92" w:rsidP="00A85D92">
      <w:pPr>
        <w:pStyle w:val="Estilo1Titulo2"/>
        <w:spacing w:before="0" w:after="0"/>
        <w:rPr>
          <w:rFonts w:ascii="Cambria" w:hAnsi="Cambria"/>
          <w:color w:val="0070C0"/>
          <w:sz w:val="28"/>
          <w:szCs w:val="28"/>
        </w:rPr>
      </w:pPr>
      <w:r>
        <w:rPr>
          <w:rFonts w:ascii="Cambria" w:hAnsi="Cambria"/>
          <w:color w:val="0070C0"/>
          <w:sz w:val="28"/>
          <w:szCs w:val="28"/>
        </w:rPr>
        <w:t>Y ACEPTACIÓN DE COMPROMISOS</w:t>
      </w:r>
    </w:p>
    <w:p w14:paraId="3332BAF7" w14:textId="77777777" w:rsidR="004A6CE3" w:rsidRDefault="004A6CE3" w:rsidP="004A6CE3">
      <w:pPr>
        <w:spacing w:after="0"/>
        <w:jc w:val="both"/>
        <w:rPr>
          <w:sz w:val="20"/>
          <w:szCs w:val="20"/>
        </w:rPr>
      </w:pPr>
    </w:p>
    <w:p w14:paraId="53C124CD" w14:textId="77777777" w:rsidR="004A6CE3" w:rsidRDefault="004A6CE3" w:rsidP="004A6CE3">
      <w:pPr>
        <w:jc w:val="both"/>
        <w:rPr>
          <w:sz w:val="22"/>
          <w:szCs w:val="22"/>
        </w:rPr>
      </w:pPr>
    </w:p>
    <w:p w14:paraId="72179A4A" w14:textId="0F948BE4" w:rsidR="004A6CE3" w:rsidRDefault="004A6CE3" w:rsidP="004A6CE3">
      <w:pPr>
        <w:jc w:val="both"/>
        <w:rPr>
          <w:sz w:val="22"/>
          <w:szCs w:val="22"/>
        </w:rPr>
      </w:pPr>
      <w:r w:rsidRPr="003D4441">
        <w:rPr>
          <w:sz w:val="22"/>
          <w:szCs w:val="22"/>
        </w:rPr>
        <w:t xml:space="preserve">La empresa de turismo de naturaleza </w:t>
      </w:r>
      <w:r w:rsidRPr="004A6CE3">
        <w:rPr>
          <w:color w:val="FF0000"/>
          <w:sz w:val="22"/>
          <w:szCs w:val="22"/>
        </w:rPr>
        <w:t xml:space="preserve">[RAZÓN SOCIAL DE LA EMPRESA] </w:t>
      </w:r>
      <w:r>
        <w:rPr>
          <w:sz w:val="22"/>
          <w:szCs w:val="22"/>
        </w:rPr>
        <w:t>declara:</w:t>
      </w:r>
    </w:p>
    <w:p w14:paraId="6FD4478F" w14:textId="77777777" w:rsidR="004A6CE3" w:rsidRDefault="004A6CE3" w:rsidP="004A6CE3">
      <w:pPr>
        <w:spacing w:after="0"/>
        <w:jc w:val="both"/>
        <w:rPr>
          <w:sz w:val="22"/>
          <w:szCs w:val="22"/>
        </w:rPr>
      </w:pPr>
    </w:p>
    <w:p w14:paraId="6625B54D" w14:textId="370F9878" w:rsidR="004A6CE3" w:rsidRDefault="004A6CE3" w:rsidP="0020568E">
      <w:pPr>
        <w:pStyle w:val="Prrafodelista"/>
        <w:numPr>
          <w:ilvl w:val="0"/>
          <w:numId w:val="4"/>
        </w:numPr>
        <w:ind w:left="714" w:hanging="357"/>
        <w:contextualSpacing w:val="0"/>
        <w:jc w:val="both"/>
        <w:rPr>
          <w:sz w:val="22"/>
          <w:szCs w:val="22"/>
        </w:rPr>
      </w:pPr>
      <w:r>
        <w:rPr>
          <w:sz w:val="22"/>
          <w:szCs w:val="22"/>
        </w:rPr>
        <w:t>Que conoce los objetivos de conservación d</w:t>
      </w:r>
      <w:r w:rsidRPr="00A40376">
        <w:rPr>
          <w:sz w:val="22"/>
          <w:szCs w:val="22"/>
        </w:rPr>
        <w:t xml:space="preserve">el espacio Natura 2000 </w:t>
      </w:r>
      <w:r w:rsidRPr="004A6CE3">
        <w:rPr>
          <w:color w:val="FF0000"/>
          <w:sz w:val="22"/>
          <w:szCs w:val="22"/>
        </w:rPr>
        <w:t>[CÓDIGO Y NOMBRE DEL ESPACIO NATURA 2000]</w:t>
      </w:r>
      <w:r>
        <w:rPr>
          <w:sz w:val="22"/>
          <w:szCs w:val="22"/>
        </w:rPr>
        <w:t xml:space="preserve"> y</w:t>
      </w:r>
      <w:r w:rsidRPr="00A40376">
        <w:rPr>
          <w:sz w:val="22"/>
          <w:szCs w:val="22"/>
        </w:rPr>
        <w:t xml:space="preserve"> su modelo </w:t>
      </w:r>
      <w:r>
        <w:rPr>
          <w:sz w:val="22"/>
          <w:szCs w:val="22"/>
        </w:rPr>
        <w:t>de gestión,</w:t>
      </w:r>
    </w:p>
    <w:p w14:paraId="4FA92F60" w14:textId="77777777" w:rsidR="004A6CE3" w:rsidRDefault="004A6CE3" w:rsidP="0020568E">
      <w:pPr>
        <w:pStyle w:val="Prrafodelista"/>
        <w:numPr>
          <w:ilvl w:val="0"/>
          <w:numId w:val="4"/>
        </w:numPr>
        <w:ind w:left="714" w:hanging="357"/>
        <w:contextualSpacing w:val="0"/>
        <w:jc w:val="both"/>
        <w:rPr>
          <w:sz w:val="22"/>
          <w:szCs w:val="22"/>
        </w:rPr>
      </w:pPr>
      <w:r>
        <w:rPr>
          <w:sz w:val="22"/>
          <w:szCs w:val="22"/>
        </w:rPr>
        <w:t>Que se compromete a desarrollar su actividad turística conforme a ellos y</w:t>
      </w:r>
    </w:p>
    <w:p w14:paraId="288B5F00" w14:textId="1364F9BA" w:rsidR="004A6CE3" w:rsidRDefault="004A6CE3" w:rsidP="0020568E">
      <w:pPr>
        <w:pStyle w:val="Prrafodelista"/>
        <w:numPr>
          <w:ilvl w:val="0"/>
          <w:numId w:val="4"/>
        </w:numPr>
        <w:ind w:left="714" w:hanging="357"/>
        <w:contextualSpacing w:val="0"/>
        <w:jc w:val="both"/>
        <w:rPr>
          <w:sz w:val="22"/>
          <w:szCs w:val="22"/>
        </w:rPr>
      </w:pPr>
      <w:r>
        <w:rPr>
          <w:sz w:val="22"/>
          <w:szCs w:val="22"/>
        </w:rPr>
        <w:t>Que se compromete a divulgar la Red Natura 2000 entre sus clientes</w:t>
      </w:r>
      <w:r w:rsidR="00DF4594">
        <w:rPr>
          <w:sz w:val="22"/>
          <w:szCs w:val="22"/>
        </w:rPr>
        <w:t>.</w:t>
      </w:r>
    </w:p>
    <w:p w14:paraId="3FDD8615" w14:textId="58D58E33" w:rsidR="00083F0F" w:rsidRDefault="00083F0F" w:rsidP="0020568E">
      <w:pPr>
        <w:pStyle w:val="Prrafodelista"/>
        <w:numPr>
          <w:ilvl w:val="0"/>
          <w:numId w:val="4"/>
        </w:numPr>
        <w:ind w:left="714" w:hanging="357"/>
        <w:contextualSpacing w:val="0"/>
        <w:jc w:val="both"/>
        <w:rPr>
          <w:sz w:val="22"/>
          <w:szCs w:val="22"/>
        </w:rPr>
      </w:pPr>
      <w:r>
        <w:rPr>
          <w:sz w:val="22"/>
          <w:szCs w:val="22"/>
        </w:rPr>
        <w:t>Que cumple con todos los requisitos de la lista de chequeo contenida en la presente solicitud</w:t>
      </w:r>
      <w:r w:rsidR="0083532F">
        <w:rPr>
          <w:sz w:val="22"/>
          <w:szCs w:val="22"/>
        </w:rPr>
        <w:t xml:space="preserve">, a excepción, si es el caso, de los que se hayan incluido en el Plan de mejora, </w:t>
      </w:r>
      <w:r w:rsidR="002077D9">
        <w:rPr>
          <w:sz w:val="22"/>
          <w:szCs w:val="22"/>
        </w:rPr>
        <w:t>debiendo cumplirse obligatoriamente</w:t>
      </w:r>
      <w:r w:rsidR="0083532F">
        <w:rPr>
          <w:sz w:val="22"/>
          <w:szCs w:val="22"/>
        </w:rPr>
        <w:t xml:space="preserve"> en el </w:t>
      </w:r>
      <w:r w:rsidR="00680670">
        <w:rPr>
          <w:sz w:val="22"/>
          <w:szCs w:val="22"/>
        </w:rPr>
        <w:t>primer</w:t>
      </w:r>
      <w:r w:rsidR="0083532F">
        <w:rPr>
          <w:sz w:val="22"/>
          <w:szCs w:val="22"/>
        </w:rPr>
        <w:t xml:space="preserve"> año</w:t>
      </w:r>
      <w:r w:rsidR="00680670">
        <w:rPr>
          <w:sz w:val="22"/>
          <w:szCs w:val="22"/>
        </w:rPr>
        <w:t xml:space="preserve"> tras la adhesión</w:t>
      </w:r>
      <w:r w:rsidR="0083532F">
        <w:rPr>
          <w:sz w:val="22"/>
          <w:szCs w:val="22"/>
        </w:rPr>
        <w:t xml:space="preserve">. </w:t>
      </w:r>
    </w:p>
    <w:p w14:paraId="04C9FB7A" w14:textId="77777777" w:rsidR="004A6CE3" w:rsidRDefault="004A6CE3" w:rsidP="004A6CE3">
      <w:pPr>
        <w:jc w:val="both"/>
        <w:rPr>
          <w:sz w:val="22"/>
          <w:szCs w:val="22"/>
        </w:rPr>
      </w:pPr>
    </w:p>
    <w:p w14:paraId="0E86FEE6" w14:textId="6BED7453" w:rsidR="004A6CE3" w:rsidRDefault="004A6CE3" w:rsidP="004A6CE3">
      <w:pPr>
        <w:jc w:val="both"/>
        <w:rPr>
          <w:sz w:val="22"/>
          <w:szCs w:val="22"/>
        </w:rPr>
      </w:pPr>
      <w:r w:rsidRPr="004A6CE3">
        <w:rPr>
          <w:sz w:val="22"/>
          <w:szCs w:val="22"/>
        </w:rPr>
        <w:t xml:space="preserve">Una vez que la empresa se adhiera al Sistema, </w:t>
      </w:r>
      <w:r>
        <w:rPr>
          <w:sz w:val="22"/>
          <w:szCs w:val="22"/>
        </w:rPr>
        <w:t>además</w:t>
      </w:r>
      <w:r w:rsidRPr="004A6CE3">
        <w:rPr>
          <w:sz w:val="22"/>
          <w:szCs w:val="22"/>
        </w:rPr>
        <w:t xml:space="preserve"> se compromete a:</w:t>
      </w:r>
    </w:p>
    <w:p w14:paraId="7E15D9B9" w14:textId="77777777" w:rsidR="004A6CE3" w:rsidRPr="004A6CE3" w:rsidRDefault="004A6CE3" w:rsidP="004A6CE3">
      <w:pPr>
        <w:spacing w:after="0"/>
        <w:jc w:val="both"/>
        <w:rPr>
          <w:sz w:val="22"/>
          <w:szCs w:val="22"/>
        </w:rPr>
      </w:pPr>
    </w:p>
    <w:p w14:paraId="71B5A040" w14:textId="77777777"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Exhibir y mantener el distintivo con la imagen del Sistema en la empresa o establecimiento y en el exterior</w:t>
      </w:r>
    </w:p>
    <w:p w14:paraId="5FD1AB89" w14:textId="77777777"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Exhibir el certificado de adhesión al sistema con los compromisos adquiridos en espacios comunes u oficinas, o en la web del establecimiento/empresa</w:t>
      </w:r>
    </w:p>
    <w:p w14:paraId="09AEA361" w14:textId="21F5E9D0"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Informar acerca del Sistema de reconocimiento de la sostenibilidad del turismo de natur</w:t>
      </w:r>
      <w:r>
        <w:rPr>
          <w:sz w:val="22"/>
          <w:szCs w:val="22"/>
        </w:rPr>
        <w:t>aleza en la Red Natura 2000 a su</w:t>
      </w:r>
      <w:r w:rsidRPr="004A6CE3">
        <w:rPr>
          <w:sz w:val="22"/>
          <w:szCs w:val="22"/>
        </w:rPr>
        <w:t>s clientes</w:t>
      </w:r>
      <w:r>
        <w:rPr>
          <w:sz w:val="22"/>
          <w:szCs w:val="22"/>
        </w:rPr>
        <w:t>.</w:t>
      </w:r>
    </w:p>
    <w:p w14:paraId="3C3B763D" w14:textId="77777777" w:rsidR="004A6CE3" w:rsidRPr="004A6CE3" w:rsidRDefault="004A6CE3" w:rsidP="004A6CE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1430"/>
      </w:tblGrid>
      <w:tr w:rsidR="004A6CE3" w14:paraId="655E5B7F" w14:textId="77777777" w:rsidTr="000B002C">
        <w:trPr>
          <w:jc w:val="center"/>
        </w:trPr>
        <w:tc>
          <w:tcPr>
            <w:tcW w:w="3763" w:type="dxa"/>
          </w:tcPr>
          <w:p w14:paraId="5033DA33" w14:textId="77777777" w:rsidR="004A6CE3" w:rsidRDefault="004A6CE3" w:rsidP="000B002C">
            <w:pPr>
              <w:spacing w:after="0" w:line="240" w:lineRule="auto"/>
              <w:jc w:val="center"/>
              <w:rPr>
                <w:sz w:val="20"/>
                <w:szCs w:val="20"/>
              </w:rPr>
            </w:pPr>
            <w:r>
              <w:rPr>
                <w:sz w:val="20"/>
                <w:szCs w:val="20"/>
              </w:rPr>
              <w:t>Firma del administrador de la empresa</w:t>
            </w:r>
          </w:p>
        </w:tc>
        <w:tc>
          <w:tcPr>
            <w:tcW w:w="1430" w:type="dxa"/>
          </w:tcPr>
          <w:p w14:paraId="7046C0C6" w14:textId="77777777" w:rsidR="004A6CE3" w:rsidRDefault="004A6CE3" w:rsidP="000B002C">
            <w:pPr>
              <w:spacing w:after="0" w:line="240" w:lineRule="auto"/>
              <w:jc w:val="center"/>
              <w:rPr>
                <w:sz w:val="20"/>
                <w:szCs w:val="20"/>
              </w:rPr>
            </w:pPr>
            <w:r>
              <w:rPr>
                <w:sz w:val="20"/>
                <w:szCs w:val="20"/>
              </w:rPr>
              <w:t>Fecha</w:t>
            </w:r>
          </w:p>
        </w:tc>
      </w:tr>
      <w:tr w:rsidR="004A6CE3" w14:paraId="6C3DDA9E" w14:textId="77777777" w:rsidTr="000B002C">
        <w:trPr>
          <w:jc w:val="center"/>
        </w:trPr>
        <w:tc>
          <w:tcPr>
            <w:tcW w:w="3763" w:type="dxa"/>
          </w:tcPr>
          <w:p w14:paraId="6FE902CE" w14:textId="77777777" w:rsidR="004A6CE3" w:rsidRDefault="004A6CE3" w:rsidP="000B002C">
            <w:pPr>
              <w:spacing w:after="0" w:line="240" w:lineRule="auto"/>
              <w:jc w:val="both"/>
              <w:rPr>
                <w:sz w:val="20"/>
                <w:szCs w:val="20"/>
              </w:rPr>
            </w:pPr>
          </w:p>
          <w:p w14:paraId="591D99B6" w14:textId="77777777" w:rsidR="004A6CE3" w:rsidRDefault="004A6CE3" w:rsidP="000B002C">
            <w:pPr>
              <w:spacing w:after="0" w:line="240" w:lineRule="auto"/>
              <w:jc w:val="both"/>
              <w:rPr>
                <w:sz w:val="20"/>
                <w:szCs w:val="20"/>
              </w:rPr>
            </w:pPr>
          </w:p>
          <w:p w14:paraId="5F9EC524" w14:textId="77777777" w:rsidR="004A6CE3" w:rsidRDefault="004A6CE3" w:rsidP="000B002C">
            <w:pPr>
              <w:spacing w:after="0" w:line="240" w:lineRule="auto"/>
              <w:jc w:val="both"/>
              <w:rPr>
                <w:sz w:val="20"/>
                <w:szCs w:val="20"/>
              </w:rPr>
            </w:pPr>
          </w:p>
        </w:tc>
        <w:tc>
          <w:tcPr>
            <w:tcW w:w="1430" w:type="dxa"/>
          </w:tcPr>
          <w:p w14:paraId="68FDD0BD" w14:textId="77777777" w:rsidR="004A6CE3" w:rsidRDefault="004A6CE3" w:rsidP="000B002C">
            <w:pPr>
              <w:spacing w:after="0" w:line="240" w:lineRule="auto"/>
              <w:jc w:val="both"/>
              <w:rPr>
                <w:sz w:val="20"/>
                <w:szCs w:val="20"/>
              </w:rPr>
            </w:pPr>
          </w:p>
        </w:tc>
      </w:tr>
    </w:tbl>
    <w:p w14:paraId="4239D191" w14:textId="77777777" w:rsidR="004A6CE3" w:rsidRPr="00AC2A1B" w:rsidRDefault="004A6CE3" w:rsidP="004A6CE3">
      <w:pPr>
        <w:jc w:val="both"/>
        <w:rPr>
          <w:sz w:val="22"/>
          <w:szCs w:val="22"/>
        </w:rPr>
      </w:pPr>
    </w:p>
    <w:p w14:paraId="0E8EAEB8" w14:textId="0EBB73D5" w:rsidR="004A6CE3" w:rsidRDefault="004A6CE3">
      <w:pPr>
        <w:spacing w:after="0" w:line="240" w:lineRule="auto"/>
        <w:rPr>
          <w:rFonts w:eastAsia="Times New Roman" w:cs="Arial"/>
          <w:sz w:val="20"/>
          <w:szCs w:val="20"/>
          <w:lang w:eastAsia="es-ES"/>
        </w:rPr>
      </w:pPr>
      <w:r>
        <w:rPr>
          <w:rFonts w:eastAsia="Times New Roman" w:cs="Arial"/>
          <w:sz w:val="20"/>
          <w:szCs w:val="20"/>
          <w:lang w:eastAsia="es-ES"/>
        </w:rPr>
        <w:br w:type="page"/>
      </w:r>
    </w:p>
    <w:p w14:paraId="485761F5" w14:textId="77777777" w:rsidR="008B2D30" w:rsidRDefault="008B2D30">
      <w:pPr>
        <w:spacing w:after="0" w:line="240" w:lineRule="auto"/>
        <w:rPr>
          <w:rFonts w:eastAsia="Times New Roman" w:cs="Arial"/>
          <w:sz w:val="20"/>
          <w:szCs w:val="20"/>
          <w:lang w:eastAsia="es-ES"/>
        </w:rPr>
      </w:pPr>
    </w:p>
    <w:p w14:paraId="56B74E55" w14:textId="26470B71" w:rsidR="00D05C10" w:rsidRPr="00D05C10" w:rsidRDefault="00D05C10" w:rsidP="00D05C10">
      <w:pPr>
        <w:spacing w:after="0" w:line="240" w:lineRule="auto"/>
        <w:jc w:val="center"/>
        <w:rPr>
          <w:b/>
          <w:sz w:val="20"/>
          <w:szCs w:val="32"/>
        </w:rPr>
      </w:pPr>
      <w:r w:rsidRPr="00D05C10">
        <w:rPr>
          <w:b/>
          <w:sz w:val="20"/>
          <w:szCs w:val="32"/>
        </w:rPr>
        <w:t>SISTEMA DE RECONOCIMIENTO DE LA SOSTENIBILIDAD DEL TURISMO DE NATURALEZA</w:t>
      </w:r>
    </w:p>
    <w:p w14:paraId="5144FEA0" w14:textId="77777777" w:rsidR="00D05C10" w:rsidRPr="00D05C10" w:rsidRDefault="00D05C10" w:rsidP="00D05C10">
      <w:pPr>
        <w:pStyle w:val="Prrafodelista"/>
        <w:spacing w:after="0" w:line="240" w:lineRule="auto"/>
        <w:ind w:left="0"/>
        <w:jc w:val="center"/>
        <w:rPr>
          <w:b/>
          <w:sz w:val="20"/>
          <w:szCs w:val="32"/>
        </w:rPr>
      </w:pPr>
      <w:r w:rsidRPr="00D05C10">
        <w:rPr>
          <w:b/>
          <w:sz w:val="20"/>
          <w:szCs w:val="32"/>
        </w:rPr>
        <w:t>EN LA RED NATURA 2000</w:t>
      </w:r>
    </w:p>
    <w:p w14:paraId="000EB542" w14:textId="77777777" w:rsidR="00683489" w:rsidRDefault="00683489" w:rsidP="00902229">
      <w:pPr>
        <w:jc w:val="both"/>
      </w:pPr>
    </w:p>
    <w:p w14:paraId="4F4C5AB3" w14:textId="4F36A276" w:rsidR="00683489" w:rsidRPr="00D517BF" w:rsidRDefault="00683489" w:rsidP="00683489">
      <w:pPr>
        <w:pStyle w:val="Estilo1Titulo2"/>
        <w:rPr>
          <w:rFonts w:ascii="Cambria" w:hAnsi="Cambria"/>
          <w:color w:val="0070C0"/>
          <w:sz w:val="28"/>
          <w:szCs w:val="28"/>
        </w:rPr>
      </w:pPr>
      <w:r>
        <w:rPr>
          <w:rFonts w:ascii="Cambria" w:hAnsi="Cambria"/>
          <w:color w:val="0070C0"/>
          <w:sz w:val="28"/>
          <w:szCs w:val="28"/>
        </w:rPr>
        <w:t xml:space="preserve">MEMORIA DE </w:t>
      </w:r>
      <w:r w:rsidR="009F4B0A">
        <w:rPr>
          <w:rFonts w:ascii="Cambria" w:hAnsi="Cambria"/>
          <w:color w:val="0070C0"/>
          <w:sz w:val="28"/>
          <w:szCs w:val="28"/>
        </w:rPr>
        <w:t>ACTIVIDADES</w:t>
      </w:r>
    </w:p>
    <w:p w14:paraId="3F4067EF" w14:textId="2B2B5D8D" w:rsidR="00683489" w:rsidRPr="004B749A" w:rsidRDefault="00683489" w:rsidP="009F4B0A">
      <w:pPr>
        <w:jc w:val="both"/>
        <w:rPr>
          <w:sz w:val="22"/>
          <w:szCs w:val="22"/>
        </w:rPr>
      </w:pPr>
    </w:p>
    <w:bookmarkEnd w:id="4"/>
    <w:p w14:paraId="633938B2" w14:textId="7E037715" w:rsidR="00B468B4" w:rsidRDefault="00B468B4" w:rsidP="00D63F22">
      <w:pPr>
        <w:jc w:val="both"/>
        <w:rPr>
          <w:color w:val="808080" w:themeColor="background1" w:themeShade="80"/>
          <w:sz w:val="22"/>
          <w:szCs w:val="22"/>
        </w:rPr>
      </w:pPr>
      <w:r w:rsidRPr="00E55DAD">
        <w:rPr>
          <w:color w:val="808080" w:themeColor="background1" w:themeShade="80"/>
          <w:sz w:val="22"/>
          <w:szCs w:val="22"/>
        </w:rPr>
        <w:t xml:space="preserve">La empresa debe presentar una breve memoria que describa sus actividades turísticas de naturaleza y la relación de la empresa con el espacio Natura 2000 y sus objetivos de conservación, incluyendo referencias al uso que realiza de los recursos naturales y de la biodiversidad. Esta descripción debe permitir al gestor </w:t>
      </w:r>
      <w:r w:rsidR="00957A25" w:rsidRPr="00E55DAD">
        <w:rPr>
          <w:color w:val="808080" w:themeColor="background1" w:themeShade="80"/>
          <w:sz w:val="22"/>
          <w:szCs w:val="22"/>
        </w:rPr>
        <w:t xml:space="preserve">del espacio Red Natura 2000 </w:t>
      </w:r>
      <w:r w:rsidRPr="00E55DAD">
        <w:rPr>
          <w:color w:val="808080" w:themeColor="background1" w:themeShade="80"/>
          <w:sz w:val="22"/>
          <w:szCs w:val="22"/>
        </w:rPr>
        <w:t>verificar que las actividades turísticas que desarrolla la empresa se ajustan al modelo de uso público y a la ordenación planteados para el espacio.</w:t>
      </w:r>
    </w:p>
    <w:p w14:paraId="1427B869" w14:textId="1A455895" w:rsidR="00D63F22" w:rsidRPr="00E55DAD" w:rsidRDefault="00D63F22" w:rsidP="009F4B0A">
      <w:pPr>
        <w:spacing w:after="0"/>
        <w:jc w:val="both"/>
        <w:rPr>
          <w:color w:val="808080" w:themeColor="background1" w:themeShade="80"/>
          <w:sz w:val="22"/>
          <w:szCs w:val="22"/>
        </w:rPr>
      </w:pPr>
      <w:r w:rsidRPr="006C388C">
        <w:rPr>
          <w:color w:val="808080" w:themeColor="background1" w:themeShade="80"/>
          <w:sz w:val="22"/>
          <w:szCs w:val="22"/>
        </w:rPr>
        <w:t xml:space="preserve">En el caso de las </w:t>
      </w:r>
      <w:r w:rsidRPr="00921945">
        <w:rPr>
          <w:b/>
          <w:color w:val="808080" w:themeColor="background1" w:themeShade="80"/>
          <w:sz w:val="22"/>
          <w:szCs w:val="22"/>
        </w:rPr>
        <w:t>empresas adheridas a la CETS o al producto Reserva de la Biosfera se establece un procedimiento simplificado de adhesión</w:t>
      </w:r>
      <w:r w:rsidRPr="006C388C">
        <w:rPr>
          <w:color w:val="808080" w:themeColor="background1" w:themeShade="80"/>
          <w:sz w:val="22"/>
          <w:szCs w:val="22"/>
        </w:rPr>
        <w:t>, según el cual bastará con que las empresas presenten la documentación de estos sistem</w:t>
      </w:r>
      <w:r>
        <w:rPr>
          <w:color w:val="808080" w:themeColor="background1" w:themeShade="80"/>
          <w:sz w:val="22"/>
          <w:szCs w:val="22"/>
        </w:rPr>
        <w:t xml:space="preserve">as (siempre que estén vigentes), </w:t>
      </w:r>
      <w:r w:rsidRPr="00921945">
        <w:rPr>
          <w:b/>
          <w:color w:val="808080" w:themeColor="background1" w:themeShade="80"/>
          <w:sz w:val="22"/>
          <w:szCs w:val="22"/>
        </w:rPr>
        <w:t>no siendo necesaria la elaboración de la memoria de actividades</w:t>
      </w:r>
      <w:r w:rsidRPr="006C388C">
        <w:rPr>
          <w:color w:val="808080" w:themeColor="background1" w:themeShade="80"/>
          <w:sz w:val="22"/>
          <w:szCs w:val="22"/>
        </w:rPr>
        <w:t>.</w:t>
      </w:r>
    </w:p>
    <w:p w14:paraId="19D4FFA0" w14:textId="77777777" w:rsidR="00DB5D8F" w:rsidRDefault="00DB5D8F" w:rsidP="009F4B0A">
      <w:pPr>
        <w:spacing w:after="0"/>
        <w:jc w:val="both"/>
        <w:rPr>
          <w:sz w:val="22"/>
          <w:szCs w:val="22"/>
        </w:rPr>
      </w:pPr>
    </w:p>
    <w:p w14:paraId="3F13E47E" w14:textId="127B396A" w:rsidR="009F4B0A" w:rsidRPr="002F6751" w:rsidRDefault="00B468B4" w:rsidP="0020568E">
      <w:pPr>
        <w:pStyle w:val="Prrafodelista"/>
        <w:numPr>
          <w:ilvl w:val="0"/>
          <w:numId w:val="5"/>
        </w:numPr>
        <w:spacing w:after="0"/>
        <w:jc w:val="both"/>
        <w:rPr>
          <w:b/>
          <w:sz w:val="22"/>
          <w:szCs w:val="22"/>
          <w:u w:val="single"/>
        </w:rPr>
      </w:pPr>
      <w:r w:rsidRPr="002F6751">
        <w:rPr>
          <w:b/>
          <w:sz w:val="22"/>
          <w:szCs w:val="22"/>
          <w:u w:val="single"/>
        </w:rPr>
        <w:t>Descripción de las</w:t>
      </w:r>
      <w:r w:rsidR="009F4B0A" w:rsidRPr="002F6751">
        <w:rPr>
          <w:b/>
          <w:sz w:val="22"/>
          <w:szCs w:val="22"/>
          <w:u w:val="single"/>
        </w:rPr>
        <w:t xml:space="preserve"> actividades </w:t>
      </w:r>
      <w:r w:rsidRPr="002F6751">
        <w:rPr>
          <w:b/>
          <w:sz w:val="22"/>
          <w:szCs w:val="22"/>
          <w:u w:val="single"/>
        </w:rPr>
        <w:t>de turismo de naturaleza que lleva a cabo la empresa en el espacio</w:t>
      </w:r>
      <w:r w:rsidR="002B01DE" w:rsidRPr="002F6751">
        <w:rPr>
          <w:b/>
          <w:sz w:val="22"/>
          <w:szCs w:val="22"/>
          <w:u w:val="single"/>
        </w:rPr>
        <w:t>.</w:t>
      </w:r>
    </w:p>
    <w:p w14:paraId="2F70D2D3" w14:textId="77777777" w:rsidR="00E51B5F" w:rsidRDefault="00E51B5F" w:rsidP="00E51B5F">
      <w:pPr>
        <w:pStyle w:val="Prrafodelista"/>
        <w:spacing w:after="0"/>
        <w:jc w:val="both"/>
        <w:rPr>
          <w:b/>
          <w:sz w:val="22"/>
          <w:szCs w:val="22"/>
        </w:rPr>
      </w:pPr>
    </w:p>
    <w:p w14:paraId="29B39EA4" w14:textId="07718AED" w:rsidR="003E681F" w:rsidRPr="00E51B5F" w:rsidRDefault="003E681F" w:rsidP="0020568E">
      <w:pPr>
        <w:pStyle w:val="Prrafodelista"/>
        <w:numPr>
          <w:ilvl w:val="1"/>
          <w:numId w:val="6"/>
        </w:numPr>
        <w:rPr>
          <w:b/>
          <w:sz w:val="22"/>
          <w:szCs w:val="22"/>
        </w:rPr>
      </w:pPr>
      <w:r w:rsidRPr="00E51B5F">
        <w:rPr>
          <w:b/>
          <w:sz w:val="22"/>
          <w:szCs w:val="22"/>
        </w:rPr>
        <w:t>Descripción de la actividad:</w:t>
      </w:r>
    </w:p>
    <w:p w14:paraId="6C7304B7" w14:textId="371AA8D8" w:rsidR="00E55DAD" w:rsidRDefault="00E55DAD" w:rsidP="00E55DAD">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360"/>
        <w:rPr>
          <w:rFonts w:ascii="Cambria" w:hAnsi="Cambria"/>
          <w:color w:val="808080" w:themeColor="background1" w:themeShade="80"/>
          <w:sz w:val="22"/>
        </w:rPr>
      </w:pPr>
      <w:r>
        <w:rPr>
          <w:rFonts w:ascii="Cambria" w:hAnsi="Cambria"/>
          <w:color w:val="808080" w:themeColor="background1" w:themeShade="80"/>
          <w:sz w:val="22"/>
        </w:rPr>
        <w:t xml:space="preserve">Tipo de información a considerar (sustituir el </w:t>
      </w:r>
      <w:r w:rsidR="003E681F">
        <w:rPr>
          <w:rFonts w:ascii="Cambria" w:hAnsi="Cambria"/>
          <w:color w:val="808080" w:themeColor="background1" w:themeShade="80"/>
          <w:sz w:val="22"/>
        </w:rPr>
        <w:t>presente</w:t>
      </w:r>
      <w:r>
        <w:rPr>
          <w:rFonts w:ascii="Cambria" w:hAnsi="Cambria"/>
          <w:color w:val="808080" w:themeColor="background1" w:themeShade="80"/>
          <w:sz w:val="22"/>
        </w:rPr>
        <w:t xml:space="preserve"> texto por la información correspondiente a la empresa</w:t>
      </w:r>
      <w:r w:rsidR="002F6751">
        <w:rPr>
          <w:rFonts w:ascii="Cambria" w:hAnsi="Cambria"/>
          <w:color w:val="808080" w:themeColor="background1" w:themeShade="80"/>
          <w:sz w:val="22"/>
        </w:rPr>
        <w:t xml:space="preserve"> según sea alojamiento o empresa de actividades, eliminando lo que no corresponda</w:t>
      </w:r>
      <w:r>
        <w:rPr>
          <w:rFonts w:ascii="Cambria" w:hAnsi="Cambria"/>
          <w:color w:val="808080" w:themeColor="background1" w:themeShade="80"/>
          <w:sz w:val="22"/>
        </w:rPr>
        <w:t>):</w:t>
      </w:r>
    </w:p>
    <w:p w14:paraId="4CBFC345" w14:textId="77777777" w:rsidR="00E55DAD" w:rsidRDefault="009F40F2" w:rsidP="00E55DAD">
      <w:pPr>
        <w:pBdr>
          <w:top w:val="single" w:sz="4" w:space="1" w:color="auto"/>
          <w:left w:val="single" w:sz="4" w:space="4" w:color="auto"/>
          <w:bottom w:val="single" w:sz="4" w:space="1" w:color="auto"/>
          <w:right w:val="single" w:sz="4" w:space="4" w:color="auto"/>
        </w:pBdr>
        <w:spacing w:before="240" w:after="0"/>
        <w:ind w:left="360"/>
        <w:jc w:val="both"/>
        <w:rPr>
          <w:rFonts w:eastAsia="Times New Roman" w:cs="Arial"/>
          <w:bCs/>
          <w:color w:val="808080" w:themeColor="background1" w:themeShade="80"/>
          <w:sz w:val="22"/>
          <w:szCs w:val="22"/>
          <w:lang w:eastAsia="es-ES"/>
        </w:rPr>
      </w:pPr>
      <w:r w:rsidRPr="00E55DAD">
        <w:rPr>
          <w:rFonts w:eastAsia="Times New Roman" w:cs="Arial"/>
          <w:bCs/>
          <w:color w:val="808080" w:themeColor="background1" w:themeShade="80"/>
          <w:sz w:val="22"/>
          <w:szCs w:val="22"/>
          <w:u w:val="single"/>
          <w:lang w:eastAsia="es-ES"/>
        </w:rPr>
        <w:t>En caso de que sea alojamiento</w:t>
      </w:r>
      <w:r w:rsidRPr="00E55DAD">
        <w:rPr>
          <w:rFonts w:eastAsia="Times New Roman" w:cs="Arial"/>
          <w:bCs/>
          <w:color w:val="808080" w:themeColor="background1" w:themeShade="80"/>
          <w:sz w:val="22"/>
          <w:szCs w:val="22"/>
          <w:lang w:eastAsia="es-ES"/>
        </w:rPr>
        <w:t>:</w:t>
      </w:r>
    </w:p>
    <w:p w14:paraId="560E74DF" w14:textId="41FB3A51" w:rsidR="009F40F2" w:rsidRPr="00E55DAD" w:rsidRDefault="009F40F2"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E55DAD">
        <w:rPr>
          <w:rFonts w:eastAsia="Times New Roman" w:cs="Arial"/>
          <w:bCs/>
          <w:color w:val="808080" w:themeColor="background1" w:themeShade="80"/>
          <w:sz w:val="22"/>
          <w:szCs w:val="22"/>
          <w:lang w:eastAsia="es-ES"/>
        </w:rPr>
        <w:t>Tipo de alojamiento rural (hotel, casa ru</w:t>
      </w:r>
      <w:r w:rsidR="005C55EE" w:rsidRPr="00E55DAD">
        <w:rPr>
          <w:rFonts w:eastAsia="Times New Roman" w:cs="Arial"/>
          <w:bCs/>
          <w:color w:val="808080" w:themeColor="background1" w:themeShade="80"/>
          <w:sz w:val="22"/>
          <w:szCs w:val="22"/>
          <w:lang w:eastAsia="es-ES"/>
        </w:rPr>
        <w:t>ral, apartamento, camping, etc.)</w:t>
      </w:r>
    </w:p>
    <w:p w14:paraId="2888C6C1" w14:textId="3F8C27A0" w:rsidR="0075731A" w:rsidRPr="00FD4931" w:rsidRDefault="0075731A"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 xml:space="preserve">Datos </w:t>
      </w:r>
      <w:r w:rsidR="009C347B" w:rsidRPr="009C347B">
        <w:rPr>
          <w:rFonts w:eastAsia="Times New Roman" w:cs="Arial"/>
          <w:bCs/>
          <w:color w:val="808080" w:themeColor="background1" w:themeShade="80"/>
          <w:sz w:val="22"/>
          <w:szCs w:val="22"/>
          <w:lang w:eastAsia="es-ES"/>
        </w:rPr>
        <w:t>de construcción</w:t>
      </w:r>
      <w:r w:rsidRPr="009C347B">
        <w:rPr>
          <w:rFonts w:eastAsia="Times New Roman" w:cs="Arial"/>
          <w:bCs/>
          <w:color w:val="808080" w:themeColor="background1" w:themeShade="80"/>
          <w:sz w:val="22"/>
          <w:szCs w:val="22"/>
          <w:lang w:eastAsia="es-ES"/>
        </w:rPr>
        <w:t xml:space="preserve"> (nueva obra, rehabilitación de edificio tradicional…) </w:t>
      </w:r>
    </w:p>
    <w:p w14:paraId="4EA2B232" w14:textId="08E3DC58"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Régimen de funcionamiento del alojamiento rural (alquiler íntegro, por habitaciones, ambas)</w:t>
      </w:r>
    </w:p>
    <w:p w14:paraId="529B067F" w14:textId="5402036E"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Nº de plazas</w:t>
      </w:r>
    </w:p>
    <w:p w14:paraId="20552A47" w14:textId="6C4A7617"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Servicios que ofrece: régimen de comidas, actividades complementarias que ofrezca la empresa</w:t>
      </w:r>
    </w:p>
    <w:p w14:paraId="7E43AE18" w14:textId="7FA1361B"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Época de apertura: (reflejar si es todo el año, o solo unos meses)</w:t>
      </w:r>
    </w:p>
    <w:p w14:paraId="1C733934" w14:textId="1E98CA4B" w:rsidR="00E55DAD"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Ubicación del alojamiento: indicar municipio y especificar si se encuentra dentro de los límites del espacio Natura 2000.</w:t>
      </w:r>
    </w:p>
    <w:p w14:paraId="228ED877" w14:textId="77777777" w:rsidR="0075731A" w:rsidRPr="009C347B" w:rsidRDefault="0075731A" w:rsidP="0075731A">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 xml:space="preserve">Nº de clientes al año. </w:t>
      </w:r>
    </w:p>
    <w:p w14:paraId="7F816865" w14:textId="1C5FDEEB" w:rsidR="0075731A" w:rsidRPr="009C347B" w:rsidRDefault="0075731A" w:rsidP="00FD4931">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Nº de personal empleado.</w:t>
      </w:r>
    </w:p>
    <w:p w14:paraId="24F7A7A1" w14:textId="55A786BD" w:rsidR="00FD4931" w:rsidRPr="009C347B" w:rsidRDefault="00FD4931" w:rsidP="00FD4931">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Años de funcionamiento</w:t>
      </w:r>
    </w:p>
    <w:p w14:paraId="5462E390" w14:textId="0B663D43" w:rsidR="009F40F2" w:rsidRDefault="009F40F2" w:rsidP="00E55DAD">
      <w:pPr>
        <w:pBdr>
          <w:top w:val="single" w:sz="4" w:space="1" w:color="auto"/>
          <w:left w:val="single" w:sz="4" w:space="4" w:color="auto"/>
          <w:bottom w:val="single" w:sz="4" w:space="1" w:color="auto"/>
          <w:right w:val="single" w:sz="4" w:space="4" w:color="auto"/>
        </w:pBdr>
        <w:spacing w:before="240" w:after="0"/>
        <w:ind w:left="36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En caso de que sea una empresa/entidad de actividades o un trabajador que ejerce como guía</w:t>
      </w:r>
      <w:r w:rsidRPr="00E55DAD">
        <w:rPr>
          <w:rFonts w:eastAsia="Times New Roman" w:cs="Arial"/>
          <w:bCs/>
          <w:color w:val="808080" w:themeColor="background1" w:themeShade="80"/>
          <w:sz w:val="22"/>
          <w:szCs w:val="22"/>
          <w:lang w:eastAsia="es-ES"/>
        </w:rPr>
        <w:t>:</w:t>
      </w:r>
    </w:p>
    <w:p w14:paraId="0F740503" w14:textId="72EDFDE0"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 xml:space="preserve">Actividades que ofrece: (describir las actividades de turismo activo, de ecoturismo, alquiler de materiales, etc.). </w:t>
      </w:r>
    </w:p>
    <w:p w14:paraId="70F10713" w14:textId="2F316466"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Nº de guías para hacer las actividades.</w:t>
      </w:r>
    </w:p>
    <w:p w14:paraId="62880B89" w14:textId="14E577CC"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Indicar qué porcentaje de su oferta se desarrolla en el espacio Natura 2000 o su entorno.</w:t>
      </w:r>
    </w:p>
    <w:p w14:paraId="158894C3" w14:textId="77777777" w:rsidR="0075731A" w:rsidRPr="009C347B" w:rsidRDefault="0075731A"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lastRenderedPageBreak/>
        <w:t>Perfil del cliente habitual.</w:t>
      </w:r>
    </w:p>
    <w:p w14:paraId="33BFC107" w14:textId="4176A92F" w:rsidR="0075731A" w:rsidRPr="009C347B" w:rsidRDefault="0075731A"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 xml:space="preserve">Nº de clientes al año. </w:t>
      </w:r>
    </w:p>
    <w:p w14:paraId="00454379" w14:textId="5E8B8156" w:rsidR="00FD4931" w:rsidRPr="009C347B" w:rsidRDefault="00FD4931"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Descripción del equipo humano</w:t>
      </w:r>
    </w:p>
    <w:p w14:paraId="323368A9" w14:textId="3CD8ECBE" w:rsidR="00FD4931" w:rsidRPr="009C347B" w:rsidRDefault="00FD4931"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Otros datos ilustrativos de la trayectoria de la empresa (años que lleva operando, premios recibidos, colaboraciones de interés, si dispone de otros certificados de gestión ambiental y/o turístico, etc.)</w:t>
      </w:r>
    </w:p>
    <w:p w14:paraId="283A2B6D" w14:textId="02A3501F" w:rsidR="003E681F" w:rsidRDefault="003E681F" w:rsidP="003E681F">
      <w:pPr>
        <w:pStyle w:val="Prrafodelista"/>
        <w:ind w:left="1440"/>
        <w:rPr>
          <w:b/>
          <w:sz w:val="22"/>
          <w:szCs w:val="22"/>
        </w:rPr>
      </w:pPr>
    </w:p>
    <w:p w14:paraId="4E4571F4" w14:textId="77777777" w:rsidR="009C347B" w:rsidRDefault="009C347B" w:rsidP="003E681F">
      <w:pPr>
        <w:pStyle w:val="Prrafodelista"/>
        <w:ind w:left="1440"/>
        <w:rPr>
          <w:b/>
          <w:sz w:val="22"/>
          <w:szCs w:val="22"/>
        </w:rPr>
      </w:pPr>
    </w:p>
    <w:p w14:paraId="3DF50541" w14:textId="0ED4B0F4" w:rsidR="003E681F" w:rsidRPr="00E51B5F" w:rsidRDefault="003E681F" w:rsidP="0020568E">
      <w:pPr>
        <w:pStyle w:val="Prrafodelista"/>
        <w:keepNext/>
        <w:numPr>
          <w:ilvl w:val="1"/>
          <w:numId w:val="6"/>
        </w:numPr>
        <w:rPr>
          <w:b/>
          <w:sz w:val="22"/>
          <w:szCs w:val="22"/>
        </w:rPr>
      </w:pPr>
      <w:r w:rsidRPr="00E51B5F">
        <w:rPr>
          <w:b/>
          <w:sz w:val="22"/>
          <w:szCs w:val="22"/>
        </w:rPr>
        <w:t>Condiciones en que se desarrolla la act</w:t>
      </w:r>
      <w:r w:rsidR="00B52162">
        <w:rPr>
          <w:b/>
          <w:sz w:val="22"/>
          <w:szCs w:val="22"/>
        </w:rPr>
        <w:t>ividad de turismo de naturaleza (para empresas de actividades):</w:t>
      </w:r>
    </w:p>
    <w:p w14:paraId="7088A06E" w14:textId="3352F059" w:rsidR="003E681F"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3E681F">
        <w:rPr>
          <w:color w:val="808080" w:themeColor="background1" w:themeShade="80"/>
          <w:sz w:val="22"/>
          <w:szCs w:val="22"/>
        </w:rPr>
        <w:t>Tipo de información a considerar (sustituir el presente texto por la información correspondiente a la empresa):</w:t>
      </w:r>
    </w:p>
    <w:p w14:paraId="1DC3C24C" w14:textId="17AB9D92" w:rsidR="003E681F"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Pr>
          <w:color w:val="808080" w:themeColor="background1" w:themeShade="80"/>
          <w:sz w:val="22"/>
          <w:szCs w:val="22"/>
        </w:rPr>
        <w:t>L</w:t>
      </w:r>
      <w:r w:rsidRPr="003E681F">
        <w:rPr>
          <w:color w:val="808080" w:themeColor="background1" w:themeShade="80"/>
          <w:sz w:val="22"/>
          <w:szCs w:val="22"/>
        </w:rPr>
        <w:t>ugares, duración, medios empleados, número de participantes, lugares de reuni</w:t>
      </w:r>
      <w:r>
        <w:rPr>
          <w:color w:val="808080" w:themeColor="background1" w:themeShade="80"/>
          <w:sz w:val="22"/>
          <w:szCs w:val="22"/>
        </w:rPr>
        <w:t>ón o evacuación, etc.</w:t>
      </w:r>
    </w:p>
    <w:p w14:paraId="7A01AA08" w14:textId="77777777" w:rsidR="003E681F" w:rsidRPr="003E681F" w:rsidRDefault="003E681F" w:rsidP="003E681F">
      <w:pPr>
        <w:pStyle w:val="Prrafodelista"/>
        <w:ind w:left="1440"/>
        <w:rPr>
          <w:b/>
          <w:sz w:val="22"/>
          <w:szCs w:val="22"/>
        </w:rPr>
      </w:pPr>
    </w:p>
    <w:p w14:paraId="415FAD97" w14:textId="63C69F9D" w:rsidR="003E681F" w:rsidRPr="00E51B5F" w:rsidRDefault="003E681F" w:rsidP="0020568E">
      <w:pPr>
        <w:pStyle w:val="Prrafodelista"/>
        <w:keepNext/>
        <w:numPr>
          <w:ilvl w:val="1"/>
          <w:numId w:val="6"/>
        </w:numPr>
        <w:rPr>
          <w:b/>
          <w:sz w:val="22"/>
          <w:szCs w:val="22"/>
        </w:rPr>
      </w:pPr>
      <w:r w:rsidRPr="00E51B5F">
        <w:rPr>
          <w:b/>
          <w:sz w:val="22"/>
          <w:szCs w:val="22"/>
        </w:rPr>
        <w:t>Condicionantes que pueden alterar el desarrollo de la actividad</w:t>
      </w:r>
      <w:r w:rsidR="00B52162">
        <w:rPr>
          <w:b/>
          <w:sz w:val="22"/>
          <w:szCs w:val="22"/>
        </w:rPr>
        <w:t xml:space="preserve"> (para empresas de actividades):</w:t>
      </w:r>
    </w:p>
    <w:p w14:paraId="2DC8A5FC" w14:textId="57AF0DE8" w:rsid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3E681F">
        <w:rPr>
          <w:color w:val="808080" w:themeColor="background1" w:themeShade="80"/>
          <w:sz w:val="22"/>
          <w:szCs w:val="22"/>
        </w:rPr>
        <w:t>Tipo de información a considerar (sustituir el presente texto por la información correspondiente a la empresa):</w:t>
      </w:r>
    </w:p>
    <w:p w14:paraId="792DCC2E" w14:textId="36638406" w:rsidR="009F40F2"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Pr>
          <w:color w:val="808080" w:themeColor="background1" w:themeShade="80"/>
          <w:sz w:val="22"/>
          <w:szCs w:val="22"/>
        </w:rPr>
        <w:t>C</w:t>
      </w:r>
      <w:r w:rsidRPr="003E681F">
        <w:rPr>
          <w:color w:val="808080" w:themeColor="background1" w:themeShade="80"/>
          <w:sz w:val="22"/>
          <w:szCs w:val="22"/>
        </w:rPr>
        <w:t>ondiciones ambientales o meteorológicas, restricciones temporales de acceso, condición física o nivel de forma</w:t>
      </w:r>
      <w:r>
        <w:rPr>
          <w:color w:val="808080" w:themeColor="background1" w:themeShade="80"/>
          <w:sz w:val="22"/>
          <w:szCs w:val="22"/>
        </w:rPr>
        <w:t>ción de los participantes, etc.</w:t>
      </w:r>
    </w:p>
    <w:p w14:paraId="6C96131D" w14:textId="77777777" w:rsidR="003E681F" w:rsidRPr="003E681F" w:rsidRDefault="003E681F" w:rsidP="003E681F">
      <w:pPr>
        <w:rPr>
          <w:b/>
          <w:sz w:val="22"/>
          <w:szCs w:val="22"/>
        </w:rPr>
      </w:pPr>
    </w:p>
    <w:p w14:paraId="508C77F8" w14:textId="2B64DFD4" w:rsidR="00774A28" w:rsidRPr="002F6751" w:rsidRDefault="00B468B4" w:rsidP="0020568E">
      <w:pPr>
        <w:pStyle w:val="Prrafodelista"/>
        <w:keepNext/>
        <w:numPr>
          <w:ilvl w:val="0"/>
          <w:numId w:val="6"/>
        </w:numPr>
        <w:spacing w:before="240" w:after="0"/>
        <w:ind w:left="714" w:hanging="357"/>
        <w:jc w:val="both"/>
        <w:rPr>
          <w:b/>
          <w:sz w:val="22"/>
          <w:szCs w:val="22"/>
          <w:u w:val="single"/>
        </w:rPr>
      </w:pPr>
      <w:r w:rsidRPr="002F6751">
        <w:rPr>
          <w:b/>
          <w:sz w:val="22"/>
          <w:szCs w:val="22"/>
          <w:u w:val="single"/>
        </w:rPr>
        <w:t>Relación de la empresa con el espacio Natura 2000</w:t>
      </w:r>
      <w:r w:rsidR="002167D5" w:rsidRPr="002F6751">
        <w:rPr>
          <w:b/>
          <w:sz w:val="22"/>
          <w:szCs w:val="22"/>
          <w:u w:val="single"/>
        </w:rPr>
        <w:t xml:space="preserve"> y sus objetivos de conservación</w:t>
      </w:r>
    </w:p>
    <w:p w14:paraId="7341B94A" w14:textId="77777777" w:rsidR="002B01DE" w:rsidRPr="005C55EE" w:rsidRDefault="002B01DE" w:rsidP="002B01DE">
      <w:pPr>
        <w:pStyle w:val="Prrafodelista"/>
        <w:keepNext/>
        <w:spacing w:before="240" w:after="0"/>
        <w:ind w:left="714"/>
        <w:jc w:val="both"/>
        <w:rPr>
          <w:b/>
          <w:sz w:val="22"/>
          <w:szCs w:val="22"/>
        </w:rPr>
      </w:pPr>
    </w:p>
    <w:p w14:paraId="5270D668" w14:textId="7AF3C73D" w:rsidR="002B01DE" w:rsidRPr="00E51B5F" w:rsidRDefault="002B01DE" w:rsidP="0020568E">
      <w:pPr>
        <w:pStyle w:val="Prrafodelista"/>
        <w:keepNext/>
        <w:numPr>
          <w:ilvl w:val="1"/>
          <w:numId w:val="6"/>
        </w:numPr>
        <w:spacing w:before="240"/>
        <w:rPr>
          <w:b/>
          <w:sz w:val="22"/>
          <w:szCs w:val="22"/>
        </w:rPr>
      </w:pPr>
      <w:r w:rsidRPr="00E51B5F">
        <w:rPr>
          <w:b/>
          <w:sz w:val="22"/>
          <w:szCs w:val="22"/>
        </w:rPr>
        <w:t>Relación de las actividades turísticas que ofrece la empresa con los objetivos de conservación del espacio Natura 2000</w:t>
      </w:r>
      <w:r w:rsidR="0075731A">
        <w:rPr>
          <w:b/>
          <w:sz w:val="22"/>
          <w:szCs w:val="22"/>
        </w:rPr>
        <w:t xml:space="preserve"> </w:t>
      </w:r>
      <w:r w:rsidR="0075731A" w:rsidRPr="00746710">
        <w:rPr>
          <w:b/>
          <w:sz w:val="22"/>
          <w:szCs w:val="22"/>
        </w:rPr>
        <w:t xml:space="preserve">(para empresas </w:t>
      </w:r>
      <w:r w:rsidR="00D00386" w:rsidRPr="00746710">
        <w:rPr>
          <w:b/>
          <w:sz w:val="22"/>
          <w:szCs w:val="22"/>
        </w:rPr>
        <w:t>que ofrecen</w:t>
      </w:r>
      <w:r w:rsidR="0075731A" w:rsidRPr="00746710">
        <w:rPr>
          <w:b/>
          <w:sz w:val="22"/>
          <w:szCs w:val="22"/>
        </w:rPr>
        <w:t xml:space="preserve"> actividades)</w:t>
      </w:r>
      <w:r w:rsidRPr="00E51B5F">
        <w:rPr>
          <w:b/>
          <w:sz w:val="22"/>
          <w:szCs w:val="22"/>
        </w:rPr>
        <w:t>:</w:t>
      </w:r>
    </w:p>
    <w:p w14:paraId="442EE21E" w14:textId="31940D84" w:rsidR="002B01DE" w:rsidRP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4B7BE2B9" w14:textId="398143A5" w:rsidR="005739D2" w:rsidRPr="002B01DE" w:rsidRDefault="005739D2"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Describ</w:t>
      </w:r>
      <w:r w:rsidR="00A6486D" w:rsidRPr="002B01DE">
        <w:rPr>
          <w:color w:val="808080" w:themeColor="background1" w:themeShade="80"/>
          <w:sz w:val="22"/>
          <w:szCs w:val="22"/>
        </w:rPr>
        <w:t>ir</w:t>
      </w:r>
      <w:r w:rsidRPr="002B01DE">
        <w:rPr>
          <w:color w:val="808080" w:themeColor="background1" w:themeShade="80"/>
          <w:sz w:val="22"/>
          <w:szCs w:val="22"/>
        </w:rPr>
        <w:t xml:space="preserve"> si las actividades turísticas que ofrece guardan relación con los </w:t>
      </w:r>
      <w:r w:rsidR="002B01DE" w:rsidRPr="002B01DE">
        <w:rPr>
          <w:color w:val="808080" w:themeColor="background1" w:themeShade="80"/>
          <w:sz w:val="22"/>
          <w:szCs w:val="22"/>
        </w:rPr>
        <w:t>o</w:t>
      </w:r>
      <w:r w:rsidR="00A1322C" w:rsidRPr="002B01DE">
        <w:rPr>
          <w:color w:val="808080" w:themeColor="background1" w:themeShade="80"/>
          <w:sz w:val="22"/>
          <w:szCs w:val="22"/>
        </w:rPr>
        <w:t xml:space="preserve">bjetivos de conservación </w:t>
      </w:r>
      <w:r w:rsidR="002B01DE" w:rsidRPr="002B01DE">
        <w:rPr>
          <w:color w:val="808080" w:themeColor="background1" w:themeShade="80"/>
          <w:sz w:val="22"/>
          <w:szCs w:val="22"/>
        </w:rPr>
        <w:t>del e</w:t>
      </w:r>
      <w:r w:rsidRPr="002B01DE">
        <w:rPr>
          <w:color w:val="808080" w:themeColor="background1" w:themeShade="80"/>
          <w:sz w:val="22"/>
          <w:szCs w:val="22"/>
        </w:rPr>
        <w:t xml:space="preserve">spacio de la Red Natura 2000 </w:t>
      </w:r>
      <w:r w:rsidR="00A1322C" w:rsidRPr="002B01DE">
        <w:rPr>
          <w:color w:val="808080" w:themeColor="background1" w:themeShade="80"/>
          <w:sz w:val="22"/>
          <w:szCs w:val="22"/>
        </w:rPr>
        <w:t>(recogidos en el plan de gestión del espacio Natura 2000</w:t>
      </w:r>
      <w:r w:rsidR="005C63D9" w:rsidRPr="002B01DE">
        <w:rPr>
          <w:color w:val="808080" w:themeColor="background1" w:themeShade="80"/>
          <w:sz w:val="22"/>
          <w:szCs w:val="22"/>
        </w:rPr>
        <w:t>)</w:t>
      </w:r>
      <w:r w:rsidRPr="002B01DE">
        <w:rPr>
          <w:color w:val="808080" w:themeColor="background1" w:themeShade="80"/>
          <w:sz w:val="22"/>
          <w:szCs w:val="22"/>
        </w:rPr>
        <w:t xml:space="preserve">. </w:t>
      </w:r>
      <w:r w:rsidR="002167D5" w:rsidRPr="002B01DE">
        <w:rPr>
          <w:color w:val="808080" w:themeColor="background1" w:themeShade="80"/>
          <w:sz w:val="22"/>
          <w:szCs w:val="22"/>
        </w:rPr>
        <w:t>Por ejemplo, si realiza actividades relacionadas con los hábitats y especies de interés comunitario por los que ha sido declarado el espacio, ya sean actividades de educación ambiental, de observación de especies, de interpretación de hábitats, etc.</w:t>
      </w:r>
    </w:p>
    <w:p w14:paraId="78BFC818" w14:textId="77777777" w:rsidR="00E51B5F" w:rsidRDefault="00E51B5F" w:rsidP="002F6751">
      <w:pPr>
        <w:pStyle w:val="Prrafodelista"/>
        <w:keepNext/>
        <w:ind w:left="1428"/>
        <w:rPr>
          <w:b/>
          <w:sz w:val="22"/>
          <w:szCs w:val="22"/>
        </w:rPr>
      </w:pPr>
    </w:p>
    <w:p w14:paraId="362213DE" w14:textId="6DF30F9E" w:rsidR="002B01DE" w:rsidRPr="00E51B5F" w:rsidRDefault="002B01DE" w:rsidP="0020568E">
      <w:pPr>
        <w:pStyle w:val="Prrafodelista"/>
        <w:keepNext/>
        <w:numPr>
          <w:ilvl w:val="1"/>
          <w:numId w:val="6"/>
        </w:numPr>
        <w:rPr>
          <w:b/>
          <w:sz w:val="22"/>
          <w:szCs w:val="22"/>
        </w:rPr>
      </w:pPr>
      <w:r w:rsidRPr="00E51B5F">
        <w:rPr>
          <w:b/>
          <w:sz w:val="22"/>
          <w:szCs w:val="22"/>
        </w:rPr>
        <w:t>Divulgación de los valores del espacio Natura 2000:</w:t>
      </w:r>
    </w:p>
    <w:p w14:paraId="17D74D92" w14:textId="5FD7E432" w:rsidR="002B01DE" w:rsidRP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1F6933C1" w14:textId="0EC4FCC7" w:rsidR="001002B8" w:rsidRPr="002B01DE" w:rsidRDefault="001002B8"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lastRenderedPageBreak/>
        <w:t xml:space="preserve">En lo relativo a la divulgación de los valores del espacio Natura 2000, explicar la forma en que se transmiten los valores del espacio Natura 2000 y describir el material disponible para consulta de los clientes (folletos, mapas, </w:t>
      </w:r>
      <w:r w:rsidR="009352FD" w:rsidRPr="002B01DE">
        <w:rPr>
          <w:color w:val="808080" w:themeColor="background1" w:themeShade="80"/>
          <w:sz w:val="22"/>
          <w:szCs w:val="22"/>
        </w:rPr>
        <w:t xml:space="preserve">guías, </w:t>
      </w:r>
      <w:r w:rsidRPr="002B01DE">
        <w:rPr>
          <w:color w:val="808080" w:themeColor="background1" w:themeShade="80"/>
          <w:sz w:val="22"/>
          <w:szCs w:val="22"/>
        </w:rPr>
        <w:t>etc.).</w:t>
      </w:r>
    </w:p>
    <w:p w14:paraId="7945D6AE" w14:textId="12A80696" w:rsidR="00B52162" w:rsidRDefault="00B52162" w:rsidP="00B52162">
      <w:pPr>
        <w:pStyle w:val="Prrafodelista"/>
        <w:keepNext/>
        <w:ind w:left="1428"/>
        <w:rPr>
          <w:b/>
          <w:sz w:val="22"/>
          <w:szCs w:val="22"/>
        </w:rPr>
      </w:pPr>
    </w:p>
    <w:p w14:paraId="736E5769" w14:textId="59081D13" w:rsidR="002B01DE" w:rsidRPr="00E51B5F" w:rsidRDefault="002B01DE" w:rsidP="0020568E">
      <w:pPr>
        <w:pStyle w:val="Prrafodelista"/>
        <w:keepNext/>
        <w:numPr>
          <w:ilvl w:val="1"/>
          <w:numId w:val="6"/>
        </w:numPr>
        <w:rPr>
          <w:b/>
          <w:sz w:val="22"/>
          <w:szCs w:val="22"/>
        </w:rPr>
      </w:pPr>
      <w:r w:rsidRPr="00E51B5F">
        <w:rPr>
          <w:b/>
          <w:sz w:val="22"/>
          <w:szCs w:val="22"/>
        </w:rPr>
        <w:t>Formación y/o conocimientos del personal de la empresa:</w:t>
      </w:r>
    </w:p>
    <w:p w14:paraId="721EC299" w14:textId="281BE278" w:rsid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4B929557" w14:textId="6D113775" w:rsidR="00F84685" w:rsidRPr="002B01DE" w:rsidRDefault="00F84685"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Describir</w:t>
      </w:r>
      <w:r w:rsidR="002077D9" w:rsidRPr="002B01DE">
        <w:rPr>
          <w:color w:val="808080" w:themeColor="background1" w:themeShade="80"/>
          <w:sz w:val="22"/>
          <w:szCs w:val="22"/>
        </w:rPr>
        <w:t xml:space="preserve"> los conocimientos del personal </w:t>
      </w:r>
      <w:r w:rsidRPr="002B01DE">
        <w:rPr>
          <w:color w:val="808080" w:themeColor="background1" w:themeShade="80"/>
          <w:sz w:val="22"/>
          <w:szCs w:val="22"/>
        </w:rPr>
        <w:t>de la empresa sobre las características del espacio Natura 2000, sus valores y gestión</w:t>
      </w:r>
      <w:r w:rsidR="002077D9" w:rsidRPr="002B01DE">
        <w:rPr>
          <w:color w:val="808080" w:themeColor="background1" w:themeShade="80"/>
          <w:sz w:val="22"/>
          <w:szCs w:val="22"/>
        </w:rPr>
        <w:t xml:space="preserve"> y si se ha recibido algún t</w:t>
      </w:r>
      <w:r w:rsidR="006B2FC2" w:rsidRPr="002B01DE">
        <w:rPr>
          <w:color w:val="808080" w:themeColor="background1" w:themeShade="80"/>
          <w:sz w:val="22"/>
          <w:szCs w:val="22"/>
        </w:rPr>
        <w:t>ipo de formación a</w:t>
      </w:r>
      <w:r w:rsidR="002077D9" w:rsidRPr="002B01DE">
        <w:rPr>
          <w:color w:val="808080" w:themeColor="background1" w:themeShade="80"/>
          <w:sz w:val="22"/>
          <w:szCs w:val="22"/>
        </w:rPr>
        <w:t>parte de la ofrecida por el gestor</w:t>
      </w:r>
      <w:r w:rsidRPr="002B01DE">
        <w:rPr>
          <w:color w:val="808080" w:themeColor="background1" w:themeShade="80"/>
          <w:sz w:val="22"/>
          <w:szCs w:val="22"/>
        </w:rPr>
        <w:t xml:space="preserve"> (p. ej., titulaciones, asistencia a cursos, etc.). Así mismo se puede reflejar si se dispone de formación en temas medioambientales.</w:t>
      </w:r>
    </w:p>
    <w:p w14:paraId="686C599C" w14:textId="77777777" w:rsidR="00E51B5F" w:rsidRDefault="00E51B5F" w:rsidP="00E51B5F">
      <w:pPr>
        <w:pStyle w:val="Prrafodelista"/>
        <w:keepNext/>
        <w:ind w:left="1428"/>
        <w:rPr>
          <w:b/>
          <w:sz w:val="22"/>
          <w:szCs w:val="22"/>
        </w:rPr>
      </w:pPr>
    </w:p>
    <w:p w14:paraId="518A7F6C" w14:textId="63CE4CFA" w:rsidR="00E51B5F" w:rsidRPr="00E51B5F" w:rsidRDefault="00E51B5F" w:rsidP="0020568E">
      <w:pPr>
        <w:pStyle w:val="Prrafodelista"/>
        <w:keepNext/>
        <w:numPr>
          <w:ilvl w:val="1"/>
          <w:numId w:val="6"/>
        </w:numPr>
        <w:rPr>
          <w:b/>
          <w:sz w:val="22"/>
          <w:szCs w:val="22"/>
        </w:rPr>
      </w:pPr>
      <w:r w:rsidRPr="00E51B5F">
        <w:rPr>
          <w:b/>
          <w:sz w:val="22"/>
          <w:szCs w:val="22"/>
        </w:rPr>
        <w:t>Adecuación a la normativa del espacio y autorizaciones:</w:t>
      </w:r>
    </w:p>
    <w:p w14:paraId="55AE0691" w14:textId="77777777" w:rsidR="00E51B5F" w:rsidRDefault="00E51B5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Tipo de información a considerar (sustituir el presente texto por la información correspondiente a la empresa):</w:t>
      </w:r>
    </w:p>
    <w:p w14:paraId="15337C8E" w14:textId="103EC4D7" w:rsidR="00F84685" w:rsidRPr="00E51B5F" w:rsidRDefault="001002B8"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Explicar las medidas adoptadas para cumplir con la normativa del espacio, adaptarse a sus limitaciones y a la fragilidad de los lugares donde se desarrollan sus actividades (p. ej., cupos de afluencia, limitaciones tem</w:t>
      </w:r>
      <w:r w:rsidR="00F84685" w:rsidRPr="00E51B5F">
        <w:rPr>
          <w:color w:val="808080" w:themeColor="background1" w:themeShade="80"/>
          <w:sz w:val="22"/>
          <w:szCs w:val="22"/>
        </w:rPr>
        <w:t>porales por nidificación, etc.)</w:t>
      </w:r>
      <w:r w:rsidRPr="00E51B5F">
        <w:rPr>
          <w:color w:val="808080" w:themeColor="background1" w:themeShade="80"/>
          <w:sz w:val="22"/>
          <w:szCs w:val="22"/>
        </w:rPr>
        <w:t>.</w:t>
      </w:r>
      <w:r w:rsidR="00F84685" w:rsidRPr="00E51B5F">
        <w:rPr>
          <w:color w:val="808080" w:themeColor="background1" w:themeShade="80"/>
          <w:sz w:val="22"/>
          <w:szCs w:val="22"/>
        </w:rPr>
        <w:t xml:space="preserve"> Describir si la empresa turística tiene que solicitar autorización para alguna de las actividades turísticas que ofrece en el espacio de la Red Natura 2000 (debido, p. ej., a la zonificación del espacio).</w:t>
      </w:r>
    </w:p>
    <w:p w14:paraId="1D1BD05C" w14:textId="78F81E8E" w:rsidR="00E51B5F" w:rsidRDefault="00E51B5F" w:rsidP="002F6751">
      <w:pPr>
        <w:pStyle w:val="Prrafodelista"/>
        <w:keepNext/>
        <w:ind w:left="1428"/>
        <w:rPr>
          <w:sz w:val="22"/>
          <w:szCs w:val="22"/>
        </w:rPr>
      </w:pPr>
    </w:p>
    <w:p w14:paraId="61B928C4" w14:textId="42DAEC3B" w:rsidR="00E51B5F" w:rsidRPr="00E51B5F" w:rsidRDefault="00E51B5F" w:rsidP="0020568E">
      <w:pPr>
        <w:pStyle w:val="Prrafodelista"/>
        <w:keepNext/>
        <w:numPr>
          <w:ilvl w:val="1"/>
          <w:numId w:val="6"/>
        </w:numPr>
        <w:rPr>
          <w:b/>
          <w:sz w:val="22"/>
          <w:szCs w:val="22"/>
        </w:rPr>
      </w:pPr>
      <w:r w:rsidRPr="00E51B5F">
        <w:rPr>
          <w:b/>
          <w:sz w:val="22"/>
          <w:szCs w:val="22"/>
        </w:rPr>
        <w:t>Contribución a la conservación de la biodiversidad:</w:t>
      </w:r>
    </w:p>
    <w:p w14:paraId="205490A5" w14:textId="77777777" w:rsidR="00E51B5F" w:rsidRDefault="00E51B5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Tipo de información a considerar (sustituir el presente texto por la información correspondiente a la empresa):</w:t>
      </w:r>
    </w:p>
    <w:p w14:paraId="4887EBFB" w14:textId="155653AA" w:rsidR="00F84685" w:rsidRDefault="00F84685"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 xml:space="preserve">Explicar en qué medida las actividades de la empresa contribuyen a la conservación de la biodiversidad, así como otras acciones que se lleven a cabo al margen de su actividad propiamente dicha para favorecerla. Detallar todas las medidas que se apliquen para la sostenibilidad de la actividad de la empresa en el espacio Natura 2000, y su entorno social, así como su comunicación. </w:t>
      </w:r>
    </w:p>
    <w:p w14:paraId="0F6D8868"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Sugerencias (adaptar en cada caso):</w:t>
      </w:r>
    </w:p>
    <w:p w14:paraId="7816B992" w14:textId="77777777" w:rsidR="009D5477" w:rsidRPr="009C347B" w:rsidRDefault="009D5477" w:rsidP="009D5477">
      <w:pPr>
        <w:pStyle w:val="Prrafodelista"/>
        <w:numPr>
          <w:ilvl w:val="0"/>
          <w:numId w:val="10"/>
        </w:numPr>
        <w:pBdr>
          <w:top w:val="single" w:sz="4" w:space="1" w:color="auto"/>
          <w:left w:val="single" w:sz="4" w:space="4" w:color="auto"/>
          <w:bottom w:val="single" w:sz="4" w:space="1" w:color="auto"/>
          <w:right w:val="single" w:sz="4" w:space="4" w:color="auto"/>
        </w:pBdr>
        <w:jc w:val="both"/>
        <w:rPr>
          <w:color w:val="808080" w:themeColor="background1" w:themeShade="80"/>
          <w:sz w:val="22"/>
          <w:szCs w:val="22"/>
        </w:rPr>
      </w:pPr>
      <w:r w:rsidRPr="009C347B">
        <w:rPr>
          <w:color w:val="808080" w:themeColor="background1" w:themeShade="80"/>
          <w:sz w:val="22"/>
          <w:szCs w:val="22"/>
        </w:rPr>
        <w:t>Contribución directa a la conservación de la biodiversidad:</w:t>
      </w:r>
    </w:p>
    <w:p w14:paraId="1ADA144C" w14:textId="5F685972"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participa en campañas específicas para la conservación</w:t>
      </w:r>
      <w:r w:rsidR="00FD4931" w:rsidRPr="009C347B">
        <w:rPr>
          <w:color w:val="808080" w:themeColor="background1" w:themeShade="80"/>
          <w:sz w:val="22"/>
          <w:szCs w:val="22"/>
        </w:rPr>
        <w:t xml:space="preserve"> de los valores naturales del espacio Natura 2000 </w:t>
      </w:r>
      <w:r w:rsidRPr="009C347B">
        <w:rPr>
          <w:color w:val="808080" w:themeColor="background1" w:themeShade="80"/>
          <w:sz w:val="22"/>
          <w:szCs w:val="22"/>
        </w:rPr>
        <w:t xml:space="preserve">con asociaciones, </w:t>
      </w:r>
      <w:proofErr w:type="spellStart"/>
      <w:r w:rsidRPr="009C347B">
        <w:rPr>
          <w:color w:val="808080" w:themeColor="background1" w:themeShade="80"/>
          <w:sz w:val="22"/>
          <w:szCs w:val="22"/>
        </w:rPr>
        <w:t>ONGs</w:t>
      </w:r>
      <w:proofErr w:type="spellEnd"/>
      <w:r w:rsidRPr="009C347B">
        <w:rPr>
          <w:color w:val="808080" w:themeColor="background1" w:themeShade="80"/>
          <w:sz w:val="22"/>
          <w:szCs w:val="22"/>
        </w:rPr>
        <w:t>, ayuntamientos.</w:t>
      </w:r>
    </w:p>
    <w:p w14:paraId="33C23CBB" w14:textId="32C2D4F9" w:rsidR="00FD4931" w:rsidRPr="009C347B" w:rsidRDefault="00FD4931"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dispone de terrenos dentro del espacio donde la empresa realiza acciones de conservación.</w:t>
      </w:r>
    </w:p>
    <w:p w14:paraId="3B495DA2" w14:textId="1C8967D0"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fomenta una modalidad de turismo responsable</w:t>
      </w:r>
      <w:r w:rsidR="00FD4931" w:rsidRPr="009C347B">
        <w:rPr>
          <w:color w:val="808080" w:themeColor="background1" w:themeShade="80"/>
          <w:sz w:val="22"/>
          <w:szCs w:val="22"/>
        </w:rPr>
        <w:t xml:space="preserve"> (responsabilidad del empresario y comunicación con el cliente para que su visita también sea responsable)</w:t>
      </w:r>
      <w:r w:rsidRPr="009C347B">
        <w:rPr>
          <w:color w:val="808080" w:themeColor="background1" w:themeShade="80"/>
          <w:sz w:val="22"/>
          <w:szCs w:val="22"/>
        </w:rPr>
        <w:t>.</w:t>
      </w:r>
    </w:p>
    <w:p w14:paraId="0899E845"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lastRenderedPageBreak/>
        <w:t>Se apoyan las actividades tradicionales y compatibles con el espacio.</w:t>
      </w:r>
    </w:p>
    <w:p w14:paraId="13705F6F" w14:textId="77777777" w:rsidR="009D5477" w:rsidRPr="009C347B" w:rsidRDefault="009D5477" w:rsidP="009D5477">
      <w:pPr>
        <w:pStyle w:val="Prrafodelista"/>
        <w:numPr>
          <w:ilvl w:val="0"/>
          <w:numId w:val="10"/>
        </w:numPr>
        <w:pBdr>
          <w:top w:val="single" w:sz="4" w:space="1" w:color="auto"/>
          <w:left w:val="single" w:sz="4" w:space="4" w:color="auto"/>
          <w:bottom w:val="single" w:sz="4" w:space="1" w:color="auto"/>
          <w:right w:val="single" w:sz="4" w:space="4" w:color="auto"/>
        </w:pBdr>
        <w:jc w:val="both"/>
        <w:rPr>
          <w:color w:val="808080" w:themeColor="background1" w:themeShade="80"/>
          <w:sz w:val="22"/>
          <w:szCs w:val="22"/>
        </w:rPr>
      </w:pPr>
      <w:r w:rsidRPr="009C347B">
        <w:rPr>
          <w:color w:val="808080" w:themeColor="background1" w:themeShade="80"/>
          <w:sz w:val="22"/>
          <w:szCs w:val="22"/>
        </w:rPr>
        <w:t>Contribución indirecta a la conservación de la biodiversidad:</w:t>
      </w:r>
    </w:p>
    <w:p w14:paraId="5909D9EC"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gestión de residuos.</w:t>
      </w:r>
    </w:p>
    <w:p w14:paraId="69FA2034"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eficiencia y autonomía energética.</w:t>
      </w:r>
    </w:p>
    <w:p w14:paraId="3BB25331"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eficiencia en el consumo de agua.</w:t>
      </w:r>
    </w:p>
    <w:p w14:paraId="2BD46D30" w14:textId="6CBB2F32"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emplean recursos y servicios locales para la gestión de la empresa (materiales, alimentación, etc.)</w:t>
      </w:r>
    </w:p>
    <w:p w14:paraId="640E84B4" w14:textId="330845BE" w:rsidR="00FD4931" w:rsidRPr="009C347B" w:rsidRDefault="00FD4931"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fomentan iniciativas ligadas a la economía circular.</w:t>
      </w:r>
    </w:p>
    <w:p w14:paraId="64294E34" w14:textId="77777777" w:rsidR="006B2C1C" w:rsidRDefault="006B2C1C" w:rsidP="002F6751">
      <w:pPr>
        <w:pStyle w:val="Prrafodelista"/>
        <w:keepNext/>
        <w:ind w:left="1428"/>
        <w:rPr>
          <w:sz w:val="22"/>
          <w:szCs w:val="22"/>
        </w:rPr>
      </w:pPr>
    </w:p>
    <w:p w14:paraId="1FA9FF3A" w14:textId="4C94682D" w:rsidR="006B2C1C" w:rsidRPr="006B2C1C" w:rsidRDefault="006B2C1C" w:rsidP="0020568E">
      <w:pPr>
        <w:pStyle w:val="Prrafodelista"/>
        <w:keepNext/>
        <w:numPr>
          <w:ilvl w:val="1"/>
          <w:numId w:val="6"/>
        </w:numPr>
        <w:rPr>
          <w:b/>
          <w:sz w:val="22"/>
          <w:szCs w:val="22"/>
        </w:rPr>
      </w:pPr>
      <w:r w:rsidRPr="006B2C1C">
        <w:rPr>
          <w:b/>
          <w:sz w:val="22"/>
          <w:szCs w:val="22"/>
        </w:rPr>
        <w:t>Requisitos adicionales del espacio:</w:t>
      </w:r>
    </w:p>
    <w:p w14:paraId="3D7ADFC9" w14:textId="69BD30B5" w:rsidR="006B2C1C" w:rsidRDefault="006B2C1C" w:rsidP="006B2C1C">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6B2C1C">
        <w:rPr>
          <w:color w:val="808080" w:themeColor="background1" w:themeShade="80"/>
          <w:sz w:val="22"/>
          <w:szCs w:val="22"/>
        </w:rPr>
        <w:t>Tipo de información a considerar (sustituir el presente texto por la información correspondiente a la empresa):</w:t>
      </w:r>
    </w:p>
    <w:p w14:paraId="7E0D038F" w14:textId="4A173610" w:rsidR="00B56E68" w:rsidRPr="006B2C1C" w:rsidRDefault="00F84685" w:rsidP="006B2C1C">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6B2C1C">
        <w:rPr>
          <w:color w:val="808080" w:themeColor="background1" w:themeShade="80"/>
          <w:sz w:val="22"/>
          <w:szCs w:val="22"/>
        </w:rPr>
        <w:t>En caso de existir</w:t>
      </w:r>
      <w:r w:rsidR="001825FE" w:rsidRPr="006B2C1C">
        <w:rPr>
          <w:color w:val="808080" w:themeColor="background1" w:themeShade="80"/>
          <w:sz w:val="22"/>
          <w:szCs w:val="22"/>
        </w:rPr>
        <w:t xml:space="preserve"> r</w:t>
      </w:r>
      <w:r w:rsidRPr="006B2C1C">
        <w:rPr>
          <w:color w:val="808080" w:themeColor="background1" w:themeShade="80"/>
          <w:sz w:val="22"/>
          <w:szCs w:val="22"/>
        </w:rPr>
        <w:t xml:space="preserve">equisitos específicos adicionales en el Espacio Red Natura 2000, reflejar mediante una breve redacción cómo la empresa cumple con </w:t>
      </w:r>
      <w:r w:rsidR="001825FE" w:rsidRPr="006B2C1C">
        <w:rPr>
          <w:color w:val="808080" w:themeColor="background1" w:themeShade="80"/>
          <w:sz w:val="22"/>
          <w:szCs w:val="22"/>
        </w:rPr>
        <w:t>ellos</w:t>
      </w:r>
      <w:r w:rsidRPr="006B2C1C">
        <w:rPr>
          <w:color w:val="808080" w:themeColor="background1" w:themeShade="80"/>
          <w:sz w:val="22"/>
          <w:szCs w:val="22"/>
        </w:rPr>
        <w:t>.</w:t>
      </w:r>
    </w:p>
    <w:p w14:paraId="6A846111" w14:textId="77777777" w:rsidR="00494490" w:rsidRDefault="00494490" w:rsidP="00F84685">
      <w:pPr>
        <w:pStyle w:val="Prrafodelista"/>
        <w:spacing w:after="0"/>
        <w:jc w:val="both"/>
        <w:rPr>
          <w:sz w:val="22"/>
          <w:szCs w:val="22"/>
        </w:rPr>
      </w:pPr>
    </w:p>
    <w:p w14:paraId="4B9447AD" w14:textId="45446F2C" w:rsidR="00B56E68" w:rsidRPr="002F6751" w:rsidRDefault="001825FE" w:rsidP="0020568E">
      <w:pPr>
        <w:pStyle w:val="Prrafodelista"/>
        <w:keepNext/>
        <w:numPr>
          <w:ilvl w:val="0"/>
          <w:numId w:val="6"/>
        </w:numPr>
        <w:spacing w:after="0"/>
        <w:ind w:left="714" w:hanging="357"/>
        <w:jc w:val="both"/>
        <w:rPr>
          <w:b/>
          <w:sz w:val="22"/>
          <w:szCs w:val="22"/>
          <w:u w:val="single"/>
        </w:rPr>
      </w:pPr>
      <w:r w:rsidRPr="002F6751">
        <w:rPr>
          <w:b/>
          <w:sz w:val="22"/>
          <w:szCs w:val="22"/>
          <w:u w:val="single"/>
        </w:rPr>
        <w:t>D</w:t>
      </w:r>
      <w:r w:rsidR="00F84685" w:rsidRPr="002F6751">
        <w:rPr>
          <w:b/>
          <w:sz w:val="22"/>
          <w:szCs w:val="22"/>
          <w:u w:val="single"/>
        </w:rPr>
        <w:t>ocumentación</w:t>
      </w:r>
      <w:r w:rsidRPr="002F6751">
        <w:rPr>
          <w:b/>
          <w:sz w:val="22"/>
          <w:szCs w:val="22"/>
          <w:u w:val="single"/>
        </w:rPr>
        <w:t xml:space="preserve"> justificativa</w:t>
      </w:r>
    </w:p>
    <w:p w14:paraId="37E40EC8" w14:textId="4844D2FF" w:rsidR="00B56E68" w:rsidRPr="003E681F" w:rsidRDefault="00B56E68" w:rsidP="003E681F">
      <w:pPr>
        <w:pBdr>
          <w:top w:val="single" w:sz="4" w:space="1" w:color="auto"/>
          <w:left w:val="single" w:sz="4" w:space="4" w:color="auto"/>
          <w:bottom w:val="single" w:sz="4" w:space="1" w:color="auto"/>
          <w:right w:val="single" w:sz="4" w:space="4" w:color="auto"/>
        </w:pBdr>
        <w:spacing w:before="240" w:after="0"/>
        <w:ind w:left="360"/>
        <w:jc w:val="both"/>
        <w:rPr>
          <w:color w:val="808080" w:themeColor="background1" w:themeShade="80"/>
          <w:sz w:val="22"/>
          <w:szCs w:val="22"/>
        </w:rPr>
      </w:pPr>
      <w:r w:rsidRPr="003E681F">
        <w:rPr>
          <w:color w:val="808080" w:themeColor="background1" w:themeShade="80"/>
          <w:sz w:val="22"/>
          <w:szCs w:val="22"/>
        </w:rPr>
        <w:t xml:space="preserve">Para justificar el cumplimiento de los requisitos anteriores, </w:t>
      </w:r>
      <w:r w:rsidR="003E681F">
        <w:rPr>
          <w:color w:val="808080" w:themeColor="background1" w:themeShade="80"/>
          <w:sz w:val="22"/>
          <w:szCs w:val="22"/>
        </w:rPr>
        <w:t>indicar de cuáles de los siguientes</w:t>
      </w:r>
      <w:r w:rsidRPr="003E681F">
        <w:rPr>
          <w:color w:val="808080" w:themeColor="background1" w:themeShade="80"/>
          <w:sz w:val="22"/>
          <w:szCs w:val="22"/>
        </w:rPr>
        <w:t xml:space="preserve"> </w:t>
      </w:r>
      <w:r w:rsidR="003E681F">
        <w:rPr>
          <w:color w:val="808080" w:themeColor="background1" w:themeShade="80"/>
          <w:sz w:val="22"/>
          <w:szCs w:val="22"/>
        </w:rPr>
        <w:t>documentos se adjunta una copia (</w:t>
      </w:r>
      <w:r w:rsidR="003E681F">
        <w:rPr>
          <w:color w:val="808080" w:themeColor="background1" w:themeShade="80"/>
          <w:sz w:val="22"/>
        </w:rPr>
        <w:t>sustituir el presente texto por el listado correspondiente, adjuntando las copias a continuación</w:t>
      </w:r>
      <w:r w:rsidR="003E681F">
        <w:rPr>
          <w:color w:val="808080" w:themeColor="background1" w:themeShade="80"/>
          <w:sz w:val="22"/>
          <w:szCs w:val="22"/>
        </w:rPr>
        <w:t>)</w:t>
      </w:r>
      <w:r w:rsidRPr="003E681F">
        <w:rPr>
          <w:color w:val="808080" w:themeColor="background1" w:themeShade="80"/>
          <w:sz w:val="22"/>
          <w:szCs w:val="22"/>
        </w:rPr>
        <w:t>:</w:t>
      </w:r>
    </w:p>
    <w:p w14:paraId="5E142331" w14:textId="467C2788" w:rsidR="001825FE" w:rsidRPr="003E681F" w:rsidRDefault="001825F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color w:val="808080" w:themeColor="background1" w:themeShade="80"/>
          <w:sz w:val="22"/>
          <w:szCs w:val="22"/>
        </w:rPr>
        <w:t>Justificante de inscripción en el registro de empresas y actividades turísticas</w:t>
      </w:r>
      <w:r w:rsidR="00631CFA">
        <w:rPr>
          <w:color w:val="808080" w:themeColor="background1" w:themeShade="80"/>
          <w:sz w:val="22"/>
          <w:szCs w:val="22"/>
        </w:rPr>
        <w:t xml:space="preserve"> (obligatorio)</w:t>
      </w:r>
      <w:r w:rsidRPr="003E681F">
        <w:rPr>
          <w:color w:val="808080" w:themeColor="background1" w:themeShade="80"/>
          <w:sz w:val="22"/>
          <w:szCs w:val="22"/>
        </w:rPr>
        <w:t>.</w:t>
      </w:r>
    </w:p>
    <w:p w14:paraId="6BD936E7" w14:textId="74FD4BF8" w:rsidR="001825FE" w:rsidRPr="003E681F" w:rsidRDefault="001825F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color w:val="808080" w:themeColor="background1" w:themeShade="80"/>
          <w:sz w:val="22"/>
          <w:szCs w:val="22"/>
        </w:rPr>
        <w:t>L</w:t>
      </w:r>
      <w:r w:rsidR="00AF0B19" w:rsidRPr="003E681F">
        <w:rPr>
          <w:color w:val="808080" w:themeColor="background1" w:themeShade="80"/>
          <w:sz w:val="22"/>
          <w:szCs w:val="22"/>
        </w:rPr>
        <w:t>icencia municipal de apertura o de actividad</w:t>
      </w:r>
      <w:r w:rsidRPr="003E681F">
        <w:rPr>
          <w:color w:val="808080" w:themeColor="background1" w:themeShade="80"/>
          <w:sz w:val="22"/>
          <w:szCs w:val="22"/>
        </w:rPr>
        <w:t>, en su caso</w:t>
      </w:r>
      <w:r w:rsidR="00631CFA">
        <w:rPr>
          <w:color w:val="808080" w:themeColor="background1" w:themeShade="80"/>
          <w:sz w:val="22"/>
          <w:szCs w:val="22"/>
        </w:rPr>
        <w:t xml:space="preserve"> (obligatorio)</w:t>
      </w:r>
      <w:r w:rsidRPr="003E681F">
        <w:rPr>
          <w:color w:val="808080" w:themeColor="background1" w:themeShade="80"/>
          <w:sz w:val="22"/>
          <w:szCs w:val="22"/>
        </w:rPr>
        <w:t>.</w:t>
      </w:r>
    </w:p>
    <w:p w14:paraId="1D9FCA12" w14:textId="0BC8DEF6" w:rsidR="009352FD" w:rsidRPr="003E681F" w:rsidRDefault="00B1034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Pr>
          <w:color w:val="808080" w:themeColor="background1" w:themeShade="80"/>
          <w:sz w:val="22"/>
          <w:szCs w:val="22"/>
        </w:rPr>
        <w:t>A</w:t>
      </w:r>
      <w:r w:rsidR="009352FD" w:rsidRPr="003E681F">
        <w:rPr>
          <w:color w:val="808080" w:themeColor="background1" w:themeShade="80"/>
          <w:sz w:val="22"/>
          <w:szCs w:val="22"/>
        </w:rPr>
        <w:t>utorización para desarrollar la actividad en el espacio Red Natura 2000 (</w:t>
      </w:r>
      <w:r w:rsidR="008764E9" w:rsidRPr="00D00AD2">
        <w:rPr>
          <w:rFonts w:eastAsia="Times New Roman"/>
          <w:color w:val="FF0000"/>
          <w:sz w:val="22"/>
          <w:szCs w:val="22"/>
          <w:lang w:eastAsia="es-ES"/>
        </w:rPr>
        <w:t>A COMPLETAR POR EL GESTOR:</w:t>
      </w:r>
      <w:r w:rsidR="008764E9" w:rsidRPr="00D00AD2">
        <w:rPr>
          <w:rFonts w:eastAsia="Times New Roman"/>
          <w:color w:val="000000" w:themeColor="text1"/>
          <w:sz w:val="22"/>
          <w:szCs w:val="22"/>
          <w:lang w:eastAsia="es-ES"/>
        </w:rPr>
        <w:t xml:space="preserve"> </w:t>
      </w:r>
      <w:r w:rsidR="008764E9" w:rsidRPr="00D00AD2">
        <w:rPr>
          <w:rFonts w:eastAsia="Times New Roman"/>
          <w:color w:val="FF0000"/>
          <w:sz w:val="22"/>
          <w:szCs w:val="22"/>
          <w:lang w:eastAsia="es-ES"/>
        </w:rPr>
        <w:t>especificar aquí la normativa aplicable en cada caso, en base a la cual se otorga dicha autorización</w:t>
      </w:r>
      <w:r w:rsidR="009352FD" w:rsidRPr="003E681F">
        <w:rPr>
          <w:color w:val="808080" w:themeColor="background1" w:themeShade="80"/>
          <w:sz w:val="22"/>
          <w:szCs w:val="22"/>
        </w:rPr>
        <w:t>)</w:t>
      </w:r>
      <w:r w:rsidR="009C347B">
        <w:rPr>
          <w:color w:val="808080" w:themeColor="background1" w:themeShade="80"/>
          <w:sz w:val="22"/>
          <w:szCs w:val="22"/>
        </w:rPr>
        <w:t xml:space="preserve"> </w:t>
      </w:r>
      <w:r w:rsidR="00631CFA">
        <w:rPr>
          <w:color w:val="808080" w:themeColor="background1" w:themeShade="80"/>
          <w:sz w:val="22"/>
          <w:szCs w:val="22"/>
        </w:rPr>
        <w:t xml:space="preserve">(obligatorio, en </w:t>
      </w:r>
      <w:r w:rsidR="009C347B">
        <w:rPr>
          <w:color w:val="808080" w:themeColor="background1" w:themeShade="80"/>
          <w:sz w:val="22"/>
          <w:szCs w:val="22"/>
        </w:rPr>
        <w:t>los</w:t>
      </w:r>
      <w:r w:rsidR="00631CFA">
        <w:rPr>
          <w:color w:val="808080" w:themeColor="background1" w:themeShade="80"/>
          <w:sz w:val="22"/>
          <w:szCs w:val="22"/>
        </w:rPr>
        <w:t xml:space="preserve"> caso</w:t>
      </w:r>
      <w:r w:rsidR="009C347B">
        <w:rPr>
          <w:color w:val="808080" w:themeColor="background1" w:themeShade="80"/>
          <w:sz w:val="22"/>
          <w:szCs w:val="22"/>
        </w:rPr>
        <w:t>s</w:t>
      </w:r>
      <w:r w:rsidR="00631CFA">
        <w:rPr>
          <w:color w:val="808080" w:themeColor="background1" w:themeShade="80"/>
          <w:sz w:val="22"/>
          <w:szCs w:val="22"/>
        </w:rPr>
        <w:t xml:space="preserve"> en </w:t>
      </w:r>
      <w:r w:rsidR="009C347B">
        <w:rPr>
          <w:color w:val="808080" w:themeColor="background1" w:themeShade="80"/>
          <w:sz w:val="22"/>
          <w:szCs w:val="22"/>
        </w:rPr>
        <w:t xml:space="preserve">los </w:t>
      </w:r>
      <w:r w:rsidR="00631CFA">
        <w:rPr>
          <w:color w:val="808080" w:themeColor="background1" w:themeShade="80"/>
          <w:sz w:val="22"/>
          <w:szCs w:val="22"/>
        </w:rPr>
        <w:t>que aplique dicha autorización)</w:t>
      </w:r>
      <w:r w:rsidR="009352FD" w:rsidRPr="003E681F">
        <w:rPr>
          <w:color w:val="808080" w:themeColor="background1" w:themeShade="80"/>
          <w:sz w:val="22"/>
          <w:szCs w:val="22"/>
        </w:rPr>
        <w:t>.</w:t>
      </w:r>
    </w:p>
    <w:p w14:paraId="105B6B02" w14:textId="393DA728" w:rsidR="00343B46" w:rsidRPr="003E681F" w:rsidRDefault="00343B46"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rFonts w:eastAsia="Times New Roman"/>
          <w:color w:val="808080" w:themeColor="background1" w:themeShade="80"/>
          <w:sz w:val="22"/>
          <w:szCs w:val="32"/>
          <w:lang w:eastAsia="es-ES"/>
        </w:rPr>
        <w:t xml:space="preserve">Cualquier </w:t>
      </w:r>
      <w:r w:rsidR="00A42AA9" w:rsidRPr="003E681F">
        <w:rPr>
          <w:rFonts w:eastAsia="Times New Roman"/>
          <w:color w:val="808080" w:themeColor="background1" w:themeShade="80"/>
          <w:sz w:val="22"/>
          <w:szCs w:val="32"/>
          <w:lang w:eastAsia="es-ES"/>
        </w:rPr>
        <w:t>otro requerimiento exigido por la legislación sectorial aplicable</w:t>
      </w:r>
      <w:r w:rsidRPr="003E681F">
        <w:rPr>
          <w:rFonts w:eastAsia="Times New Roman"/>
          <w:color w:val="808080" w:themeColor="background1" w:themeShade="80"/>
          <w:sz w:val="22"/>
          <w:szCs w:val="32"/>
          <w:lang w:eastAsia="es-ES"/>
        </w:rPr>
        <w:t xml:space="preserve"> para ejercer su actividad en el territorio en cuestión</w:t>
      </w:r>
    </w:p>
    <w:p w14:paraId="3B0473E1" w14:textId="43AD2354" w:rsidR="00AF0B19" w:rsidRPr="0019409E" w:rsidRDefault="006B2FC2"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sz w:val="22"/>
          <w:szCs w:val="22"/>
        </w:rPr>
      </w:pPr>
      <w:r w:rsidRPr="003E681F">
        <w:rPr>
          <w:color w:val="808080" w:themeColor="background1" w:themeShade="80"/>
          <w:sz w:val="22"/>
          <w:szCs w:val="22"/>
        </w:rPr>
        <w:t>Acreditación de</w:t>
      </w:r>
      <w:r w:rsidR="00AF0B19" w:rsidRPr="003E681F">
        <w:rPr>
          <w:color w:val="808080" w:themeColor="background1" w:themeShade="80"/>
          <w:sz w:val="22"/>
          <w:szCs w:val="22"/>
        </w:rPr>
        <w:t xml:space="preserve"> </w:t>
      </w:r>
      <w:r w:rsidRPr="003E681F">
        <w:rPr>
          <w:color w:val="808080" w:themeColor="background1" w:themeShade="80"/>
          <w:sz w:val="22"/>
          <w:szCs w:val="22"/>
        </w:rPr>
        <w:t xml:space="preserve">la </w:t>
      </w:r>
      <w:r w:rsidR="00AF0B19" w:rsidRPr="003E681F">
        <w:rPr>
          <w:color w:val="808080" w:themeColor="background1" w:themeShade="80"/>
          <w:sz w:val="22"/>
          <w:szCs w:val="22"/>
        </w:rPr>
        <w:t>formación recibida (p. ej., titulaciones, asistencia a cursos, etc.)</w:t>
      </w:r>
      <w:r w:rsidR="00B56E68" w:rsidRPr="003E681F">
        <w:rPr>
          <w:color w:val="808080" w:themeColor="background1" w:themeShade="80"/>
          <w:sz w:val="22"/>
          <w:szCs w:val="22"/>
        </w:rPr>
        <w:t>.</w:t>
      </w:r>
    </w:p>
    <w:p w14:paraId="71A56516" w14:textId="365D826B" w:rsidR="00952ED7" w:rsidRPr="00AF0B19" w:rsidRDefault="00952ED7" w:rsidP="0020568E">
      <w:pPr>
        <w:pStyle w:val="Prrafodelista"/>
        <w:numPr>
          <w:ilvl w:val="0"/>
          <w:numId w:val="6"/>
        </w:numPr>
        <w:spacing w:after="0" w:line="240" w:lineRule="auto"/>
        <w:rPr>
          <w:b/>
          <w:sz w:val="20"/>
          <w:szCs w:val="32"/>
        </w:rPr>
      </w:pPr>
      <w:r w:rsidRPr="00AF0B19">
        <w:rPr>
          <w:b/>
          <w:sz w:val="20"/>
          <w:szCs w:val="32"/>
        </w:rPr>
        <w:br w:type="page"/>
      </w:r>
    </w:p>
    <w:p w14:paraId="6B324EA4" w14:textId="37CA943B"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03FFCF69"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686EC036" w14:textId="77777777" w:rsidR="009F4B0A" w:rsidRDefault="009F4B0A" w:rsidP="00902229">
      <w:pPr>
        <w:jc w:val="both"/>
      </w:pPr>
    </w:p>
    <w:p w14:paraId="7BD0CC21" w14:textId="0159E3ED" w:rsidR="009F4B0A" w:rsidRDefault="00E01644" w:rsidP="009F4B0A">
      <w:pPr>
        <w:pStyle w:val="Estilo1Titulo2"/>
        <w:rPr>
          <w:rFonts w:ascii="Cambria" w:hAnsi="Cambria"/>
          <w:color w:val="0070C0"/>
          <w:sz w:val="28"/>
          <w:szCs w:val="28"/>
        </w:rPr>
      </w:pPr>
      <w:r>
        <w:rPr>
          <w:rFonts w:ascii="Cambria" w:hAnsi="Cambria"/>
          <w:color w:val="0070C0"/>
          <w:sz w:val="28"/>
          <w:szCs w:val="28"/>
        </w:rPr>
        <w:t>PLAN DE MEJORA</w:t>
      </w:r>
    </w:p>
    <w:p w14:paraId="1433F924" w14:textId="77777777" w:rsidR="009F4B0A" w:rsidRPr="00AC2A1B" w:rsidRDefault="009F4B0A" w:rsidP="009F4B0A">
      <w:pPr>
        <w:jc w:val="both"/>
        <w:rPr>
          <w:sz w:val="22"/>
          <w:szCs w:val="22"/>
        </w:rPr>
      </w:pPr>
    </w:p>
    <w:p w14:paraId="7A57B493" w14:textId="69408185" w:rsidR="005B6378" w:rsidRDefault="00DF4594" w:rsidP="005B6378">
      <w:pPr>
        <w:jc w:val="both"/>
        <w:rPr>
          <w:sz w:val="22"/>
          <w:szCs w:val="22"/>
        </w:rPr>
      </w:pPr>
      <w:r>
        <w:rPr>
          <w:sz w:val="22"/>
          <w:szCs w:val="22"/>
        </w:rPr>
        <w:t>Para la adhesión al Sistema, l</w:t>
      </w:r>
      <w:r w:rsidR="00AC2A1B" w:rsidRPr="00AC2A1B">
        <w:rPr>
          <w:sz w:val="22"/>
          <w:szCs w:val="22"/>
        </w:rPr>
        <w:t xml:space="preserve">a empresa debe disponer de un </w:t>
      </w:r>
      <w:r w:rsidR="00FB64E2">
        <w:rPr>
          <w:sz w:val="22"/>
          <w:szCs w:val="22"/>
        </w:rPr>
        <w:t>P</w:t>
      </w:r>
      <w:r w:rsidR="00AC2A1B" w:rsidRPr="00AC2A1B">
        <w:rPr>
          <w:sz w:val="22"/>
          <w:szCs w:val="22"/>
        </w:rPr>
        <w:t xml:space="preserve">lan de mejora de su integración con </w:t>
      </w:r>
      <w:r w:rsidR="00AC2A1B">
        <w:rPr>
          <w:sz w:val="22"/>
          <w:szCs w:val="22"/>
        </w:rPr>
        <w:t>el espacio Natura 2000.</w:t>
      </w:r>
      <w:r>
        <w:rPr>
          <w:sz w:val="22"/>
          <w:szCs w:val="22"/>
        </w:rPr>
        <w:t xml:space="preserve"> </w:t>
      </w:r>
      <w:r w:rsidR="00AC2A1B">
        <w:rPr>
          <w:sz w:val="22"/>
          <w:szCs w:val="22"/>
        </w:rPr>
        <w:t xml:space="preserve">Este </w:t>
      </w:r>
      <w:r w:rsidR="009A550C">
        <w:rPr>
          <w:sz w:val="22"/>
          <w:szCs w:val="22"/>
        </w:rPr>
        <w:t xml:space="preserve">Plan </w:t>
      </w:r>
      <w:r w:rsidR="00AC2A1B">
        <w:rPr>
          <w:sz w:val="22"/>
          <w:szCs w:val="22"/>
        </w:rPr>
        <w:t>explicará cómo se va a mejorar la consideración del espacio Natura 2000 y de la biodiversidad en las actividades turísticas propias de la empresa, teniendo en cuenta los objetivos de gestión del espacio Natura 2000, su ordenación del uso público y los impactos de la empresa sobre la biodiversidad.</w:t>
      </w:r>
      <w:r w:rsidR="005B6378" w:rsidRPr="005B6378">
        <w:rPr>
          <w:sz w:val="22"/>
          <w:szCs w:val="22"/>
        </w:rPr>
        <w:t xml:space="preserve"> </w:t>
      </w:r>
    </w:p>
    <w:p w14:paraId="02635152" w14:textId="039ED6A7" w:rsidR="00650FD2" w:rsidRDefault="00650FD2" w:rsidP="00650FD2">
      <w:pPr>
        <w:jc w:val="both"/>
        <w:rPr>
          <w:b/>
          <w:sz w:val="22"/>
          <w:szCs w:val="22"/>
        </w:rPr>
      </w:pPr>
      <w:r>
        <w:rPr>
          <w:sz w:val="22"/>
          <w:szCs w:val="22"/>
        </w:rPr>
        <w:t xml:space="preserve">El </w:t>
      </w:r>
      <w:r w:rsidR="00FB64E2">
        <w:rPr>
          <w:sz w:val="22"/>
          <w:szCs w:val="22"/>
        </w:rPr>
        <w:t>P</w:t>
      </w:r>
      <w:r>
        <w:rPr>
          <w:sz w:val="22"/>
          <w:szCs w:val="22"/>
        </w:rPr>
        <w:t>lan de mejora (tabla</w:t>
      </w:r>
      <w:r w:rsidR="00405FAB">
        <w:rPr>
          <w:sz w:val="22"/>
          <w:szCs w:val="22"/>
        </w:rPr>
        <w:t>s</w:t>
      </w:r>
      <w:r>
        <w:rPr>
          <w:sz w:val="22"/>
          <w:szCs w:val="22"/>
        </w:rPr>
        <w:t xml:space="preserve"> siguiente</w:t>
      </w:r>
      <w:r w:rsidR="00405FAB">
        <w:rPr>
          <w:sz w:val="22"/>
          <w:szCs w:val="22"/>
        </w:rPr>
        <w:t>s</w:t>
      </w:r>
      <w:r>
        <w:rPr>
          <w:sz w:val="22"/>
          <w:szCs w:val="22"/>
        </w:rPr>
        <w:t>) se estructura en 3 bloques</w:t>
      </w:r>
      <w:r w:rsidR="00FB64E2">
        <w:rPr>
          <w:sz w:val="22"/>
          <w:szCs w:val="22"/>
        </w:rPr>
        <w:t>,</w:t>
      </w:r>
      <w:r>
        <w:rPr>
          <w:sz w:val="22"/>
          <w:szCs w:val="22"/>
        </w:rPr>
        <w:t xml:space="preserve"> </w:t>
      </w:r>
      <w:r w:rsidR="007E7E58">
        <w:rPr>
          <w:sz w:val="22"/>
          <w:szCs w:val="22"/>
        </w:rPr>
        <w:t xml:space="preserve">explicados a continuación, </w:t>
      </w:r>
      <w:r>
        <w:rPr>
          <w:sz w:val="22"/>
          <w:szCs w:val="22"/>
        </w:rPr>
        <w:t>donde se especifica</w:t>
      </w:r>
      <w:r w:rsidR="00E82FF7">
        <w:rPr>
          <w:sz w:val="22"/>
          <w:szCs w:val="22"/>
        </w:rPr>
        <w:t xml:space="preserve"> la</w:t>
      </w:r>
      <w:r w:rsidR="00FB64E2">
        <w:rPr>
          <w:sz w:val="22"/>
          <w:szCs w:val="22"/>
        </w:rPr>
        <w:t xml:space="preserve"> naturaleza</w:t>
      </w:r>
      <w:r>
        <w:rPr>
          <w:sz w:val="22"/>
          <w:szCs w:val="22"/>
        </w:rPr>
        <w:t xml:space="preserve"> </w:t>
      </w:r>
      <w:r w:rsidR="00F30D86">
        <w:rPr>
          <w:sz w:val="22"/>
          <w:szCs w:val="22"/>
        </w:rPr>
        <w:t xml:space="preserve">y finalidad </w:t>
      </w:r>
      <w:r>
        <w:rPr>
          <w:sz w:val="22"/>
          <w:szCs w:val="22"/>
        </w:rPr>
        <w:t xml:space="preserve">de cada mejora </w:t>
      </w:r>
      <w:r w:rsidR="00FB64E2">
        <w:rPr>
          <w:sz w:val="22"/>
          <w:szCs w:val="22"/>
        </w:rPr>
        <w:t>a proponer</w:t>
      </w:r>
      <w:r>
        <w:rPr>
          <w:sz w:val="22"/>
          <w:szCs w:val="22"/>
        </w:rPr>
        <w:t xml:space="preserve"> y su fecha de cumplimiento. </w:t>
      </w:r>
    </w:p>
    <w:p w14:paraId="2C30325E" w14:textId="38241ACC" w:rsidR="007C2D7D" w:rsidRDefault="007C2D7D" w:rsidP="007C2D7D">
      <w:pPr>
        <w:pStyle w:val="Prrafodelista"/>
        <w:jc w:val="both"/>
        <w:rPr>
          <w:b/>
          <w:sz w:val="22"/>
          <w:szCs w:val="22"/>
        </w:rPr>
      </w:pPr>
    </w:p>
    <w:p w14:paraId="5C24DF72" w14:textId="77777777" w:rsidR="007428CB" w:rsidRPr="007D55A2" w:rsidRDefault="007428CB" w:rsidP="007C2D7D">
      <w:pPr>
        <w:pStyle w:val="Prrafodelista"/>
        <w:jc w:val="both"/>
        <w:rPr>
          <w:b/>
          <w:sz w:val="22"/>
          <w:szCs w:val="22"/>
        </w:rPr>
      </w:pPr>
    </w:p>
    <w:p w14:paraId="1206297F" w14:textId="3F5A2EA3" w:rsidR="002D2A46" w:rsidRPr="000A73F6" w:rsidRDefault="00650FD2" w:rsidP="00650FD2">
      <w:pPr>
        <w:pStyle w:val="Prrafodelista"/>
        <w:numPr>
          <w:ilvl w:val="0"/>
          <w:numId w:val="12"/>
        </w:numPr>
        <w:jc w:val="both"/>
        <w:rPr>
          <w:b/>
          <w:sz w:val="22"/>
          <w:szCs w:val="22"/>
        </w:rPr>
      </w:pPr>
      <w:r w:rsidRPr="007D55A2">
        <w:rPr>
          <w:b/>
          <w:sz w:val="22"/>
          <w:szCs w:val="22"/>
        </w:rPr>
        <w:t xml:space="preserve">Bloque </w:t>
      </w:r>
      <w:r w:rsidR="002D2A46">
        <w:rPr>
          <w:b/>
          <w:sz w:val="22"/>
          <w:szCs w:val="22"/>
        </w:rPr>
        <w:t>1</w:t>
      </w:r>
      <w:r w:rsidRPr="009C347B">
        <w:rPr>
          <w:b/>
          <w:sz w:val="22"/>
          <w:szCs w:val="22"/>
        </w:rPr>
        <w:t>:</w:t>
      </w:r>
      <w:r w:rsidRPr="009C347B">
        <w:rPr>
          <w:sz w:val="22"/>
          <w:szCs w:val="22"/>
        </w:rPr>
        <w:t xml:space="preserve"> </w:t>
      </w:r>
      <w:r w:rsidRPr="009C347B">
        <w:rPr>
          <w:b/>
          <w:bCs/>
          <w:sz w:val="22"/>
          <w:szCs w:val="22"/>
        </w:rPr>
        <w:t xml:space="preserve">Medidas destinadas al cumplimiento de los requisitos obligatorios </w:t>
      </w:r>
      <w:r w:rsidR="000A73F6" w:rsidRPr="000A73F6">
        <w:rPr>
          <w:b/>
          <w:bCs/>
          <w:sz w:val="22"/>
          <w:szCs w:val="22"/>
        </w:rPr>
        <w:t>11-14</w:t>
      </w:r>
      <w:r w:rsidR="0016381C">
        <w:rPr>
          <w:b/>
          <w:bCs/>
          <w:sz w:val="22"/>
          <w:szCs w:val="22"/>
        </w:rPr>
        <w:t>, durante el primer año.</w:t>
      </w:r>
      <w:r w:rsidR="000A73F6" w:rsidRPr="000A73F6">
        <w:rPr>
          <w:b/>
          <w:bCs/>
          <w:sz w:val="22"/>
          <w:szCs w:val="22"/>
        </w:rPr>
        <w:t xml:space="preserve"> </w:t>
      </w:r>
    </w:p>
    <w:p w14:paraId="4B86189C" w14:textId="3864D13E" w:rsidR="00650FD2" w:rsidRPr="009C347B" w:rsidRDefault="002D2A46" w:rsidP="002D2A46">
      <w:pPr>
        <w:pStyle w:val="Prrafodelista"/>
        <w:jc w:val="both"/>
        <w:rPr>
          <w:sz w:val="22"/>
          <w:szCs w:val="22"/>
        </w:rPr>
      </w:pPr>
      <w:r w:rsidRPr="009C347B">
        <w:rPr>
          <w:sz w:val="22"/>
          <w:szCs w:val="22"/>
          <w:u w:val="single"/>
        </w:rPr>
        <w:t>Destinatarios</w:t>
      </w:r>
      <w:r w:rsidRPr="009C347B">
        <w:rPr>
          <w:sz w:val="22"/>
          <w:szCs w:val="22"/>
        </w:rPr>
        <w:t xml:space="preserve">: </w:t>
      </w:r>
      <w:r w:rsidR="00650FD2" w:rsidRPr="009C347B">
        <w:rPr>
          <w:sz w:val="22"/>
          <w:szCs w:val="22"/>
        </w:rPr>
        <w:t>todas las empresas</w:t>
      </w:r>
      <w:r w:rsidR="0072795A">
        <w:rPr>
          <w:sz w:val="22"/>
          <w:szCs w:val="22"/>
        </w:rPr>
        <w:t xml:space="preserve"> que hayan indicado en la lista de chequeo que se cumplirá con estos requisitos durante el primer año. </w:t>
      </w:r>
    </w:p>
    <w:p w14:paraId="2EF17BF9" w14:textId="4217E155" w:rsidR="005D0A1F" w:rsidRDefault="007279D7" w:rsidP="009539C6">
      <w:pPr>
        <w:jc w:val="both"/>
        <w:rPr>
          <w:sz w:val="22"/>
          <w:szCs w:val="22"/>
        </w:rPr>
      </w:pPr>
      <w:r>
        <w:rPr>
          <w:sz w:val="22"/>
          <w:szCs w:val="22"/>
        </w:rPr>
        <w:t xml:space="preserve">Aquellas empresas que hayan indicado en la lista de chequeo que en el momento de la adhesión no cumplen con alguno de los requisitos obligatorios 11, 12, 13 </w:t>
      </w:r>
      <w:proofErr w:type="spellStart"/>
      <w:r>
        <w:rPr>
          <w:sz w:val="22"/>
          <w:szCs w:val="22"/>
        </w:rPr>
        <w:t>ó</w:t>
      </w:r>
      <w:proofErr w:type="spellEnd"/>
      <w:r>
        <w:rPr>
          <w:sz w:val="22"/>
          <w:szCs w:val="22"/>
        </w:rPr>
        <w:t xml:space="preserve"> 14, deberán rellenar </w:t>
      </w:r>
      <w:r w:rsidR="008866E0">
        <w:rPr>
          <w:sz w:val="22"/>
          <w:szCs w:val="22"/>
        </w:rPr>
        <w:t xml:space="preserve">este apartado del Plan de Mejora </w:t>
      </w:r>
      <w:r>
        <w:rPr>
          <w:sz w:val="22"/>
          <w:szCs w:val="22"/>
        </w:rPr>
        <w:t xml:space="preserve">explicando </w:t>
      </w:r>
      <w:r w:rsidR="0080754F">
        <w:rPr>
          <w:sz w:val="22"/>
          <w:szCs w:val="22"/>
        </w:rPr>
        <w:t xml:space="preserve">qué medidas van a aplicar para </w:t>
      </w:r>
      <w:r>
        <w:rPr>
          <w:sz w:val="22"/>
          <w:szCs w:val="22"/>
        </w:rPr>
        <w:t xml:space="preserve">asegurar </w:t>
      </w:r>
      <w:r w:rsidR="0080754F">
        <w:rPr>
          <w:sz w:val="22"/>
          <w:szCs w:val="22"/>
        </w:rPr>
        <w:t>el cumplimiento de</w:t>
      </w:r>
      <w:r w:rsidR="00ED1300">
        <w:rPr>
          <w:sz w:val="22"/>
          <w:szCs w:val="22"/>
        </w:rPr>
        <w:t xml:space="preserve"> cada uno de ellos </w:t>
      </w:r>
      <w:r w:rsidR="008866E0">
        <w:rPr>
          <w:sz w:val="22"/>
          <w:szCs w:val="22"/>
        </w:rPr>
        <w:t>a lo largo del primer año</w:t>
      </w:r>
      <w:r w:rsidR="00B920CE">
        <w:rPr>
          <w:sz w:val="22"/>
          <w:szCs w:val="22"/>
        </w:rPr>
        <w:t xml:space="preserve">. </w:t>
      </w:r>
    </w:p>
    <w:p w14:paraId="633BA581" w14:textId="0D9D025E" w:rsidR="009539C6" w:rsidRDefault="009539C6" w:rsidP="002D2A46">
      <w:pPr>
        <w:pStyle w:val="Prrafodelista"/>
        <w:jc w:val="both"/>
        <w:rPr>
          <w:b/>
          <w:sz w:val="22"/>
          <w:szCs w:val="22"/>
        </w:rPr>
      </w:pPr>
    </w:p>
    <w:p w14:paraId="5B707D7B" w14:textId="77777777" w:rsidR="007428CB" w:rsidRPr="007D55A2" w:rsidRDefault="007428CB" w:rsidP="002D2A46">
      <w:pPr>
        <w:pStyle w:val="Prrafodelista"/>
        <w:jc w:val="both"/>
        <w:rPr>
          <w:b/>
          <w:sz w:val="22"/>
          <w:szCs w:val="22"/>
        </w:rPr>
      </w:pPr>
    </w:p>
    <w:p w14:paraId="726AEB51" w14:textId="4FF54A46" w:rsidR="00650FD2" w:rsidRPr="00354955" w:rsidRDefault="00FB64E2" w:rsidP="00650FD2">
      <w:pPr>
        <w:pStyle w:val="Prrafodelista"/>
        <w:numPr>
          <w:ilvl w:val="0"/>
          <w:numId w:val="12"/>
        </w:numPr>
        <w:jc w:val="both"/>
        <w:rPr>
          <w:b/>
          <w:sz w:val="22"/>
          <w:szCs w:val="22"/>
        </w:rPr>
      </w:pPr>
      <w:r w:rsidRPr="00354955">
        <w:rPr>
          <w:b/>
          <w:sz w:val="22"/>
          <w:szCs w:val="22"/>
        </w:rPr>
        <w:t xml:space="preserve">Bloque </w:t>
      </w:r>
      <w:r w:rsidR="002D2A46" w:rsidRPr="00354955">
        <w:rPr>
          <w:b/>
          <w:sz w:val="22"/>
          <w:szCs w:val="22"/>
        </w:rPr>
        <w:t>2</w:t>
      </w:r>
      <w:r w:rsidRPr="00354955">
        <w:rPr>
          <w:b/>
          <w:sz w:val="22"/>
          <w:szCs w:val="22"/>
        </w:rPr>
        <w:t xml:space="preserve">: </w:t>
      </w:r>
      <w:r w:rsidR="00650FD2" w:rsidRPr="00354955">
        <w:rPr>
          <w:b/>
          <w:bCs/>
          <w:sz w:val="22"/>
          <w:szCs w:val="22"/>
        </w:rPr>
        <w:t xml:space="preserve">Medidas destinadas al cumplimiento de los requisitos </w:t>
      </w:r>
      <w:r w:rsidRPr="00354955">
        <w:rPr>
          <w:b/>
          <w:bCs/>
          <w:sz w:val="22"/>
          <w:szCs w:val="22"/>
        </w:rPr>
        <w:t xml:space="preserve">adicionales </w:t>
      </w:r>
      <w:r w:rsidR="00650FD2" w:rsidRPr="00354955">
        <w:rPr>
          <w:b/>
          <w:bCs/>
          <w:sz w:val="22"/>
          <w:szCs w:val="22"/>
        </w:rPr>
        <w:t xml:space="preserve">durante los primeros 3 años de implantación </w:t>
      </w:r>
    </w:p>
    <w:p w14:paraId="036E9BAF" w14:textId="30547079" w:rsidR="00C81100" w:rsidRPr="00354955" w:rsidRDefault="00C81100" w:rsidP="008C7084">
      <w:pPr>
        <w:pStyle w:val="Prrafodelista"/>
        <w:jc w:val="both"/>
        <w:rPr>
          <w:sz w:val="22"/>
          <w:szCs w:val="22"/>
        </w:rPr>
      </w:pPr>
      <w:r w:rsidRPr="00354955">
        <w:rPr>
          <w:sz w:val="22"/>
          <w:szCs w:val="22"/>
          <w:u w:val="single"/>
        </w:rPr>
        <w:t>Destinatarios</w:t>
      </w:r>
      <w:r w:rsidRPr="00354955">
        <w:rPr>
          <w:sz w:val="22"/>
          <w:szCs w:val="22"/>
        </w:rPr>
        <w:t>: todas las empresas</w:t>
      </w:r>
      <w:r w:rsidR="00DB03CC">
        <w:rPr>
          <w:sz w:val="22"/>
          <w:szCs w:val="22"/>
        </w:rPr>
        <w:t>.</w:t>
      </w:r>
    </w:p>
    <w:p w14:paraId="29FD8A8F" w14:textId="2F4ADBE4" w:rsidR="009539C6" w:rsidRPr="00354955" w:rsidRDefault="00ED6D4C" w:rsidP="009539C6">
      <w:pPr>
        <w:jc w:val="both"/>
        <w:rPr>
          <w:sz w:val="22"/>
          <w:szCs w:val="22"/>
        </w:rPr>
      </w:pPr>
      <w:r>
        <w:rPr>
          <w:sz w:val="22"/>
          <w:szCs w:val="22"/>
        </w:rPr>
        <w:t>T</w:t>
      </w:r>
      <w:r w:rsidR="009539C6" w:rsidRPr="00354955">
        <w:rPr>
          <w:sz w:val="22"/>
          <w:szCs w:val="22"/>
        </w:rPr>
        <w:t xml:space="preserve">odas las empresas solicitantes deberán incluir en su Plan de </w:t>
      </w:r>
      <w:r w:rsidR="0049033B">
        <w:rPr>
          <w:sz w:val="22"/>
          <w:szCs w:val="22"/>
        </w:rPr>
        <w:t>M</w:t>
      </w:r>
      <w:r w:rsidR="009539C6" w:rsidRPr="00354955">
        <w:rPr>
          <w:sz w:val="22"/>
          <w:szCs w:val="22"/>
        </w:rPr>
        <w:t xml:space="preserve">ejora una serie de medidas o actuaciones adicionales a implementar durante los </w:t>
      </w:r>
      <w:r w:rsidR="009539C6" w:rsidRPr="00354955">
        <w:rPr>
          <w:b/>
          <w:sz w:val="22"/>
          <w:szCs w:val="22"/>
        </w:rPr>
        <w:t>3 años siguientes a la adhesión al Sistema</w:t>
      </w:r>
      <w:r w:rsidR="009539C6" w:rsidRPr="00354955">
        <w:rPr>
          <w:sz w:val="22"/>
          <w:szCs w:val="22"/>
        </w:rPr>
        <w:t xml:space="preserve">, de forma que se pueda comprobar </w:t>
      </w:r>
      <w:r w:rsidR="0049033B">
        <w:rPr>
          <w:sz w:val="22"/>
          <w:szCs w:val="22"/>
        </w:rPr>
        <w:t xml:space="preserve">su aplicación </w:t>
      </w:r>
      <w:r w:rsidR="009539C6" w:rsidRPr="00354955">
        <w:rPr>
          <w:sz w:val="22"/>
          <w:szCs w:val="22"/>
        </w:rPr>
        <w:t xml:space="preserve">en el futuro. </w:t>
      </w:r>
      <w:r>
        <w:rPr>
          <w:sz w:val="22"/>
          <w:szCs w:val="22"/>
        </w:rPr>
        <w:t xml:space="preserve">No se trata de medidas </w:t>
      </w:r>
      <w:r w:rsidR="00F653B9">
        <w:rPr>
          <w:sz w:val="22"/>
          <w:szCs w:val="22"/>
        </w:rPr>
        <w:t xml:space="preserve">concretas </w:t>
      </w:r>
      <w:r w:rsidR="0049033B">
        <w:rPr>
          <w:sz w:val="22"/>
          <w:szCs w:val="22"/>
        </w:rPr>
        <w:t>que sea obligatorio cumplir en el momento de la adhesión</w:t>
      </w:r>
      <w:r>
        <w:rPr>
          <w:sz w:val="22"/>
          <w:szCs w:val="22"/>
        </w:rPr>
        <w:t xml:space="preserve">, </w:t>
      </w:r>
      <w:r w:rsidR="00F72286">
        <w:rPr>
          <w:sz w:val="22"/>
          <w:szCs w:val="22"/>
        </w:rPr>
        <w:t>sino</w:t>
      </w:r>
      <w:r>
        <w:rPr>
          <w:sz w:val="22"/>
          <w:szCs w:val="22"/>
        </w:rPr>
        <w:t xml:space="preserve"> de una planificación de las medidas complementarias que se van a tomar </w:t>
      </w:r>
      <w:r w:rsidR="0049033B">
        <w:rPr>
          <w:sz w:val="22"/>
          <w:szCs w:val="22"/>
        </w:rPr>
        <w:t>durante los primeros años de implantación</w:t>
      </w:r>
      <w:r>
        <w:rPr>
          <w:sz w:val="22"/>
          <w:szCs w:val="22"/>
        </w:rPr>
        <w:t xml:space="preserve">, para seguir mejorando el comportamiento ambiental de la empresa. </w:t>
      </w:r>
    </w:p>
    <w:p w14:paraId="152D5212" w14:textId="74E447D3" w:rsidR="007F10F0" w:rsidRDefault="00DB585E" w:rsidP="009539C6">
      <w:pPr>
        <w:jc w:val="both"/>
        <w:rPr>
          <w:sz w:val="22"/>
          <w:szCs w:val="22"/>
        </w:rPr>
      </w:pPr>
      <w:r>
        <w:rPr>
          <w:bCs/>
          <w:sz w:val="22"/>
          <w:szCs w:val="22"/>
        </w:rPr>
        <w:t>Para facilitar esta tarea, e</w:t>
      </w:r>
      <w:r w:rsidR="00F653B9" w:rsidRPr="00F653B9">
        <w:rPr>
          <w:bCs/>
          <w:sz w:val="22"/>
          <w:szCs w:val="22"/>
        </w:rPr>
        <w:t>l Anexo I</w:t>
      </w:r>
      <w:r w:rsidR="00F653B9">
        <w:rPr>
          <w:bCs/>
          <w:sz w:val="22"/>
          <w:szCs w:val="22"/>
        </w:rPr>
        <w:t xml:space="preserve"> recoge un listado de actuaciones </w:t>
      </w:r>
      <w:r w:rsidR="00F72286">
        <w:rPr>
          <w:bCs/>
          <w:sz w:val="22"/>
          <w:szCs w:val="22"/>
        </w:rPr>
        <w:t xml:space="preserve">a modo </w:t>
      </w:r>
      <w:r w:rsidR="00F653B9">
        <w:rPr>
          <w:bCs/>
          <w:sz w:val="22"/>
          <w:szCs w:val="22"/>
        </w:rPr>
        <w:t>de ejemplo. Los empresarios podrán elegir estas medidas o proponer las que considere</w:t>
      </w:r>
      <w:r w:rsidR="002A2DC1">
        <w:rPr>
          <w:bCs/>
          <w:sz w:val="22"/>
          <w:szCs w:val="22"/>
        </w:rPr>
        <w:t>n</w:t>
      </w:r>
      <w:r w:rsidR="00F653B9">
        <w:rPr>
          <w:bCs/>
          <w:sz w:val="22"/>
          <w:szCs w:val="22"/>
        </w:rPr>
        <w:t xml:space="preserve"> oportunas. En todo caso, </w:t>
      </w:r>
      <w:r w:rsidR="00F653B9" w:rsidRPr="002A2DC1">
        <w:rPr>
          <w:b/>
          <w:sz w:val="22"/>
          <w:szCs w:val="22"/>
        </w:rPr>
        <w:t>se debe</w:t>
      </w:r>
      <w:r w:rsidR="002A2DC1" w:rsidRPr="002A2DC1">
        <w:rPr>
          <w:b/>
          <w:sz w:val="22"/>
          <w:szCs w:val="22"/>
        </w:rPr>
        <w:t>rá</w:t>
      </w:r>
      <w:r w:rsidR="00F653B9" w:rsidRPr="002A2DC1">
        <w:rPr>
          <w:b/>
          <w:sz w:val="22"/>
          <w:szCs w:val="22"/>
        </w:rPr>
        <w:t xml:space="preserve"> incluir</w:t>
      </w:r>
      <w:r w:rsidR="00F653B9">
        <w:rPr>
          <w:b/>
          <w:sz w:val="22"/>
          <w:szCs w:val="22"/>
        </w:rPr>
        <w:t xml:space="preserve"> a</w:t>
      </w:r>
      <w:r w:rsidR="009539C6" w:rsidRPr="00354955">
        <w:rPr>
          <w:b/>
          <w:sz w:val="22"/>
          <w:szCs w:val="22"/>
        </w:rPr>
        <w:t>l menos, una medida para cada uno de los siguientes ámbitos de actuación</w:t>
      </w:r>
      <w:r w:rsidR="009539C6" w:rsidRPr="00354955" w:rsidDel="00921945">
        <w:rPr>
          <w:sz w:val="22"/>
          <w:szCs w:val="22"/>
        </w:rPr>
        <w:t xml:space="preserve">: formación, información sobre el espacio Natura 2000, desarrollo de actividades en el medio natural, retorno para la conservación, comportamiento medioambiental, apoyo al desarrollo local y promoción. </w:t>
      </w:r>
      <w:r w:rsidR="001E4E51">
        <w:rPr>
          <w:sz w:val="22"/>
          <w:szCs w:val="22"/>
        </w:rPr>
        <w:t xml:space="preserve">Las medidas sugeridas en </w:t>
      </w:r>
      <w:r w:rsidR="009539C6" w:rsidRPr="00354955" w:rsidDel="00921945">
        <w:rPr>
          <w:sz w:val="22"/>
          <w:szCs w:val="22"/>
        </w:rPr>
        <w:t xml:space="preserve">el anexo 1 </w:t>
      </w:r>
      <w:r w:rsidR="001E4E51">
        <w:rPr>
          <w:sz w:val="22"/>
          <w:szCs w:val="22"/>
        </w:rPr>
        <w:t xml:space="preserve">se estructuran en los mismos ámbitos de actuación para facilitar su elección. </w:t>
      </w:r>
    </w:p>
    <w:p w14:paraId="2D82E072" w14:textId="25F69178" w:rsidR="009539C6" w:rsidRDefault="009539C6" w:rsidP="009539C6">
      <w:pPr>
        <w:pStyle w:val="Prrafodelista"/>
        <w:jc w:val="both"/>
        <w:rPr>
          <w:b/>
          <w:sz w:val="22"/>
          <w:szCs w:val="22"/>
        </w:rPr>
      </w:pPr>
    </w:p>
    <w:p w14:paraId="7F37734B" w14:textId="77777777" w:rsidR="009541EE" w:rsidRPr="00354955" w:rsidRDefault="009541EE" w:rsidP="009539C6">
      <w:pPr>
        <w:pStyle w:val="Prrafodelista"/>
        <w:jc w:val="both"/>
        <w:rPr>
          <w:b/>
          <w:sz w:val="22"/>
          <w:szCs w:val="22"/>
        </w:rPr>
      </w:pPr>
    </w:p>
    <w:p w14:paraId="0D6CC3F3" w14:textId="285895DB" w:rsidR="002D2A46" w:rsidRPr="00354955" w:rsidRDefault="002D2A46" w:rsidP="002D2A46">
      <w:pPr>
        <w:pStyle w:val="Prrafodelista"/>
        <w:numPr>
          <w:ilvl w:val="0"/>
          <w:numId w:val="12"/>
        </w:numPr>
        <w:jc w:val="both"/>
        <w:rPr>
          <w:b/>
          <w:sz w:val="22"/>
          <w:szCs w:val="22"/>
        </w:rPr>
      </w:pPr>
      <w:r w:rsidRPr="00354955">
        <w:rPr>
          <w:b/>
          <w:sz w:val="22"/>
          <w:szCs w:val="22"/>
        </w:rPr>
        <w:t>Bloque 3</w:t>
      </w:r>
      <w:r w:rsidR="009539C6" w:rsidRPr="00354955">
        <w:rPr>
          <w:b/>
          <w:sz w:val="22"/>
          <w:szCs w:val="22"/>
        </w:rPr>
        <w:t xml:space="preserve">. </w:t>
      </w:r>
      <w:r w:rsidRPr="00354955">
        <w:rPr>
          <w:b/>
          <w:bCs/>
          <w:sz w:val="22"/>
          <w:szCs w:val="22"/>
        </w:rPr>
        <w:t xml:space="preserve">Medidas destinadas al cumplimiento de los requisitos especiales para empresas que opten por el </w:t>
      </w:r>
      <w:r w:rsidRPr="00354955">
        <w:rPr>
          <w:b/>
          <w:bCs/>
          <w:sz w:val="22"/>
          <w:szCs w:val="22"/>
          <w:u w:val="single"/>
        </w:rPr>
        <w:t>procedimiento simplificado</w:t>
      </w:r>
      <w:r w:rsidR="0049033B" w:rsidRPr="0049033B">
        <w:rPr>
          <w:b/>
          <w:bCs/>
          <w:sz w:val="22"/>
          <w:szCs w:val="22"/>
        </w:rPr>
        <w:t>.</w:t>
      </w:r>
      <w:r w:rsidRPr="0049033B">
        <w:rPr>
          <w:rStyle w:val="Refdenotaalpie"/>
          <w:sz w:val="22"/>
          <w:szCs w:val="22"/>
        </w:rPr>
        <w:t xml:space="preserve"> </w:t>
      </w:r>
    </w:p>
    <w:p w14:paraId="20A5FD26" w14:textId="0D621D41" w:rsidR="002D2A46" w:rsidRPr="00354955" w:rsidRDefault="002D2A46" w:rsidP="002D2A46">
      <w:pPr>
        <w:pStyle w:val="Prrafodelista"/>
        <w:jc w:val="both"/>
        <w:rPr>
          <w:sz w:val="22"/>
          <w:szCs w:val="22"/>
        </w:rPr>
      </w:pPr>
      <w:r w:rsidRPr="00354955">
        <w:rPr>
          <w:sz w:val="22"/>
          <w:szCs w:val="22"/>
          <w:u w:val="single"/>
        </w:rPr>
        <w:t>Destinatarios</w:t>
      </w:r>
      <w:r w:rsidRPr="00354955">
        <w:rPr>
          <w:sz w:val="22"/>
          <w:szCs w:val="22"/>
        </w:rPr>
        <w:t>: solo empresas adheridas a</w:t>
      </w:r>
      <w:r w:rsidR="00D86B48">
        <w:rPr>
          <w:sz w:val="22"/>
          <w:szCs w:val="22"/>
        </w:rPr>
        <w:t xml:space="preserve"> la Carta Europea de Turismo Sostenible</w:t>
      </w:r>
      <w:r w:rsidRPr="00354955">
        <w:rPr>
          <w:sz w:val="22"/>
          <w:szCs w:val="22"/>
        </w:rPr>
        <w:t xml:space="preserve"> </w:t>
      </w:r>
      <w:r w:rsidR="00D86B48">
        <w:rPr>
          <w:sz w:val="22"/>
          <w:szCs w:val="22"/>
        </w:rPr>
        <w:t>(</w:t>
      </w:r>
      <w:r w:rsidRPr="00354955">
        <w:rPr>
          <w:sz w:val="22"/>
          <w:szCs w:val="22"/>
        </w:rPr>
        <w:t>CETS</w:t>
      </w:r>
      <w:r w:rsidR="00D86B48">
        <w:rPr>
          <w:sz w:val="22"/>
          <w:szCs w:val="22"/>
        </w:rPr>
        <w:t>)</w:t>
      </w:r>
      <w:r w:rsidRPr="00354955">
        <w:rPr>
          <w:sz w:val="22"/>
          <w:szCs w:val="22"/>
        </w:rPr>
        <w:t xml:space="preserve"> y/o al </w:t>
      </w:r>
      <w:r w:rsidR="00D213C0">
        <w:rPr>
          <w:sz w:val="22"/>
          <w:szCs w:val="22"/>
        </w:rPr>
        <w:t>Club de P</w:t>
      </w:r>
      <w:r w:rsidRPr="00354955">
        <w:rPr>
          <w:sz w:val="22"/>
          <w:szCs w:val="22"/>
        </w:rPr>
        <w:t xml:space="preserve">roducto </w:t>
      </w:r>
      <w:r w:rsidR="000C5728">
        <w:rPr>
          <w:sz w:val="22"/>
          <w:szCs w:val="22"/>
        </w:rPr>
        <w:t xml:space="preserve">Turístico </w:t>
      </w:r>
      <w:r w:rsidRPr="00354955">
        <w:rPr>
          <w:sz w:val="22"/>
          <w:szCs w:val="22"/>
        </w:rPr>
        <w:t xml:space="preserve">Reserva de la Biosfera </w:t>
      </w:r>
      <w:r w:rsidR="00CC4E95">
        <w:rPr>
          <w:sz w:val="22"/>
          <w:szCs w:val="22"/>
        </w:rPr>
        <w:t>(</w:t>
      </w:r>
      <w:r w:rsidR="00D213C0">
        <w:rPr>
          <w:sz w:val="22"/>
          <w:szCs w:val="22"/>
        </w:rPr>
        <w:t>CPT</w:t>
      </w:r>
      <w:r w:rsidRPr="00354955">
        <w:rPr>
          <w:sz w:val="22"/>
          <w:szCs w:val="22"/>
        </w:rPr>
        <w:t>RB</w:t>
      </w:r>
      <w:r w:rsidR="00D213C0">
        <w:rPr>
          <w:sz w:val="22"/>
          <w:szCs w:val="22"/>
        </w:rPr>
        <w:t>)</w:t>
      </w:r>
      <w:r w:rsidR="00F72286">
        <w:rPr>
          <w:sz w:val="22"/>
          <w:szCs w:val="22"/>
        </w:rPr>
        <w:t xml:space="preserve"> que presenten su solicitud por procedimiento simplificado</w:t>
      </w:r>
      <w:r w:rsidRPr="00354955">
        <w:rPr>
          <w:sz w:val="22"/>
          <w:szCs w:val="22"/>
        </w:rPr>
        <w:t>.</w:t>
      </w:r>
    </w:p>
    <w:p w14:paraId="1AED534E" w14:textId="7BE701C0" w:rsidR="002D2A46" w:rsidRPr="00354955" w:rsidRDefault="002D2A46" w:rsidP="002D2A46">
      <w:pPr>
        <w:jc w:val="both"/>
        <w:rPr>
          <w:sz w:val="22"/>
          <w:szCs w:val="22"/>
        </w:rPr>
      </w:pPr>
      <w:r w:rsidRPr="00354955">
        <w:rPr>
          <w:bCs/>
          <w:sz w:val="22"/>
          <w:szCs w:val="22"/>
        </w:rPr>
        <w:t>Según el procedimiento simplificado</w:t>
      </w:r>
      <w:r w:rsidRPr="00354955">
        <w:rPr>
          <w:b/>
          <w:sz w:val="22"/>
          <w:szCs w:val="22"/>
        </w:rPr>
        <w:t>,</w:t>
      </w:r>
      <w:r w:rsidRPr="00354955">
        <w:rPr>
          <w:sz w:val="22"/>
          <w:szCs w:val="22"/>
        </w:rPr>
        <w:t xml:space="preserve"> las empresas adheridas a CETS y/o a</w:t>
      </w:r>
      <w:r w:rsidR="00D213C0">
        <w:rPr>
          <w:sz w:val="22"/>
          <w:szCs w:val="22"/>
        </w:rPr>
        <w:t>l</w:t>
      </w:r>
      <w:r w:rsidRPr="00354955">
        <w:rPr>
          <w:sz w:val="22"/>
          <w:szCs w:val="22"/>
        </w:rPr>
        <w:t xml:space="preserve"> </w:t>
      </w:r>
      <w:r w:rsidR="00D213C0">
        <w:rPr>
          <w:sz w:val="22"/>
          <w:szCs w:val="22"/>
        </w:rPr>
        <w:t>CPT</w:t>
      </w:r>
      <w:r w:rsidRPr="00354955">
        <w:rPr>
          <w:sz w:val="22"/>
          <w:szCs w:val="22"/>
        </w:rPr>
        <w:t>RB, deberán adecuar los planes de mejora que ya tienen elaborados, para que cumplan con l</w:t>
      </w:r>
      <w:r w:rsidR="00AE035A">
        <w:rPr>
          <w:sz w:val="22"/>
          <w:szCs w:val="22"/>
        </w:rPr>
        <w:t xml:space="preserve">as disposiciones </w:t>
      </w:r>
      <w:r w:rsidR="00225661">
        <w:rPr>
          <w:sz w:val="22"/>
          <w:szCs w:val="22"/>
        </w:rPr>
        <w:t>del</w:t>
      </w:r>
      <w:r w:rsidR="00225661" w:rsidRPr="00354955">
        <w:rPr>
          <w:sz w:val="22"/>
          <w:szCs w:val="22"/>
        </w:rPr>
        <w:t xml:space="preserve"> Sistema</w:t>
      </w:r>
      <w:r w:rsidR="00C915CE">
        <w:rPr>
          <w:sz w:val="22"/>
          <w:szCs w:val="22"/>
        </w:rPr>
        <w:t xml:space="preserve"> que no quedan cubiertas o justificadas con la CETS o </w:t>
      </w:r>
      <w:r w:rsidR="00D213C0">
        <w:rPr>
          <w:sz w:val="22"/>
          <w:szCs w:val="22"/>
        </w:rPr>
        <w:t>el</w:t>
      </w:r>
      <w:r w:rsidR="00C915CE">
        <w:rPr>
          <w:sz w:val="22"/>
          <w:szCs w:val="22"/>
        </w:rPr>
        <w:t xml:space="preserve"> </w:t>
      </w:r>
      <w:r w:rsidR="00D213C0">
        <w:rPr>
          <w:sz w:val="22"/>
          <w:szCs w:val="22"/>
        </w:rPr>
        <w:t>CPT</w:t>
      </w:r>
      <w:r w:rsidR="00C915CE">
        <w:rPr>
          <w:sz w:val="22"/>
          <w:szCs w:val="22"/>
        </w:rPr>
        <w:t>RB</w:t>
      </w:r>
      <w:r w:rsidRPr="00354955">
        <w:rPr>
          <w:sz w:val="22"/>
          <w:szCs w:val="22"/>
        </w:rPr>
        <w:t xml:space="preserve">.  En este sentido, es necesario prestar especial atención a aquellos requisitos del Sistema diferentes a los de la CETS o </w:t>
      </w:r>
      <w:r w:rsidR="00D213C0">
        <w:rPr>
          <w:sz w:val="22"/>
          <w:szCs w:val="22"/>
        </w:rPr>
        <w:t>el</w:t>
      </w:r>
      <w:r w:rsidRPr="00354955">
        <w:rPr>
          <w:sz w:val="22"/>
          <w:szCs w:val="22"/>
        </w:rPr>
        <w:t xml:space="preserve"> </w:t>
      </w:r>
      <w:r w:rsidR="00D213C0">
        <w:rPr>
          <w:sz w:val="22"/>
          <w:szCs w:val="22"/>
        </w:rPr>
        <w:t>CPT</w:t>
      </w:r>
      <w:r w:rsidRPr="00354955">
        <w:rPr>
          <w:sz w:val="22"/>
          <w:szCs w:val="22"/>
        </w:rPr>
        <w:t xml:space="preserve">RB, es decir, aquellos directamente relacionadas con la Red Natura 2000. Se trata de los siguientes requisitos obligatorios, presentes en la Lista de </w:t>
      </w:r>
      <w:r w:rsidR="00F85292">
        <w:rPr>
          <w:sz w:val="22"/>
          <w:szCs w:val="22"/>
        </w:rPr>
        <w:t>C</w:t>
      </w:r>
      <w:r w:rsidRPr="00354955">
        <w:rPr>
          <w:sz w:val="22"/>
          <w:szCs w:val="22"/>
        </w:rPr>
        <w:t xml:space="preserve">hequeo: </w:t>
      </w:r>
    </w:p>
    <w:p w14:paraId="1DA1892A" w14:textId="77777777" w:rsidR="002D2A46" w:rsidRPr="00354955" w:rsidRDefault="002D2A46" w:rsidP="002D2A46">
      <w:pPr>
        <w:pStyle w:val="Prrafodelista"/>
        <w:numPr>
          <w:ilvl w:val="0"/>
          <w:numId w:val="13"/>
        </w:numPr>
        <w:jc w:val="both"/>
        <w:rPr>
          <w:sz w:val="22"/>
          <w:szCs w:val="22"/>
        </w:rPr>
      </w:pPr>
      <w:r w:rsidRPr="00354955">
        <w:rPr>
          <w:sz w:val="22"/>
          <w:szCs w:val="22"/>
        </w:rPr>
        <w:t>Disponer de una formación básica sobre las características del espacio Natura 2000, sus valores y su gestión.</w:t>
      </w:r>
    </w:p>
    <w:p w14:paraId="5917E214" w14:textId="77777777" w:rsidR="002D2A46" w:rsidRPr="00354955" w:rsidRDefault="002D2A46" w:rsidP="002D2A46">
      <w:pPr>
        <w:pStyle w:val="Prrafodelista"/>
        <w:numPr>
          <w:ilvl w:val="0"/>
          <w:numId w:val="13"/>
        </w:numPr>
        <w:jc w:val="both"/>
        <w:rPr>
          <w:sz w:val="22"/>
          <w:szCs w:val="22"/>
        </w:rPr>
      </w:pPr>
      <w:r w:rsidRPr="00354955">
        <w:rPr>
          <w:sz w:val="22"/>
          <w:szCs w:val="22"/>
        </w:rPr>
        <w:t>Disponer de material básico informativo sobre la Red Natura 2000, sus beneficios y oportunidades, sobre el espacio y sus servicios de uso público (folletos, mapas, guías…).</w:t>
      </w:r>
    </w:p>
    <w:p w14:paraId="04490099" w14:textId="77777777" w:rsidR="002D2A46" w:rsidRPr="00354955" w:rsidRDefault="002D2A46" w:rsidP="002D2A46">
      <w:pPr>
        <w:pStyle w:val="Prrafodelista"/>
        <w:numPr>
          <w:ilvl w:val="0"/>
          <w:numId w:val="13"/>
        </w:numPr>
        <w:jc w:val="both"/>
        <w:rPr>
          <w:sz w:val="22"/>
          <w:szCs w:val="22"/>
        </w:rPr>
      </w:pPr>
      <w:r w:rsidRPr="00354955">
        <w:rPr>
          <w:sz w:val="22"/>
          <w:szCs w:val="22"/>
        </w:rPr>
        <w:t>Incluir en sus actividades turísticas referencias a los valores y recursos del espacio Natura 2000.</w:t>
      </w:r>
    </w:p>
    <w:p w14:paraId="7FA88D33" w14:textId="77777777" w:rsidR="002D2A46" w:rsidRPr="00354955" w:rsidRDefault="002D2A46" w:rsidP="002D2A46">
      <w:pPr>
        <w:pStyle w:val="Prrafodelista"/>
        <w:numPr>
          <w:ilvl w:val="0"/>
          <w:numId w:val="13"/>
        </w:numPr>
        <w:jc w:val="both"/>
        <w:rPr>
          <w:sz w:val="22"/>
          <w:szCs w:val="22"/>
        </w:rPr>
      </w:pPr>
      <w:r w:rsidRPr="00354955">
        <w:rPr>
          <w:sz w:val="22"/>
          <w:szCs w:val="22"/>
        </w:rPr>
        <w:t>Considerar, en el diseño de su oferta turística, la normativa del espacio, las limitaciones impuestas por la misma y la fragilidad de los lugares donde se desarrollan u otro tipo de buenas prácticas en relación con la biodiversidad.</w:t>
      </w:r>
    </w:p>
    <w:p w14:paraId="6913344E" w14:textId="3C44A4CF" w:rsidR="00C81100" w:rsidRPr="00354955" w:rsidRDefault="006D3677" w:rsidP="004A6CE3">
      <w:pPr>
        <w:jc w:val="both"/>
        <w:rPr>
          <w:sz w:val="22"/>
          <w:szCs w:val="22"/>
        </w:rPr>
      </w:pPr>
      <w:r>
        <w:rPr>
          <w:sz w:val="22"/>
          <w:szCs w:val="22"/>
        </w:rPr>
        <w:t xml:space="preserve">Por tanto, las empresas que se acogen al procedimiento simplificado deberán añadir en el Bloque 3, al menos una medida destinada al cumplimiento de cada uno de estos cuatro requisitos obligatorios. </w:t>
      </w:r>
      <w:r w:rsidR="006521CA">
        <w:rPr>
          <w:sz w:val="22"/>
          <w:szCs w:val="22"/>
        </w:rPr>
        <w:t xml:space="preserve">De forma excepcional, y con la garantía que otorga la adhesión a CETS y a </w:t>
      </w:r>
      <w:r w:rsidR="00D213C0">
        <w:rPr>
          <w:sz w:val="22"/>
          <w:szCs w:val="22"/>
        </w:rPr>
        <w:t>CPT</w:t>
      </w:r>
      <w:r w:rsidR="006521CA">
        <w:rPr>
          <w:sz w:val="22"/>
          <w:szCs w:val="22"/>
        </w:rPr>
        <w:t>RB, s</w:t>
      </w:r>
      <w:r>
        <w:rPr>
          <w:sz w:val="22"/>
          <w:szCs w:val="22"/>
        </w:rPr>
        <w:t>e dará un plazo de 1 año a estas empresas para poder poner en marcha estas medidas</w:t>
      </w:r>
      <w:r w:rsidR="006521CA">
        <w:rPr>
          <w:sz w:val="22"/>
          <w:szCs w:val="22"/>
        </w:rPr>
        <w:t xml:space="preserve"> y por tanto para el cumplimiento de estos cuatro requisitos obligatorios.</w:t>
      </w:r>
    </w:p>
    <w:p w14:paraId="192BDB50" w14:textId="77777777" w:rsidR="008F615F" w:rsidRDefault="008F615F" w:rsidP="004A6CE3">
      <w:pPr>
        <w:jc w:val="both"/>
        <w:rPr>
          <w:sz w:val="22"/>
          <w:szCs w:val="22"/>
        </w:rPr>
      </w:pPr>
    </w:p>
    <w:p w14:paraId="28096F47" w14:textId="77777777" w:rsidR="008F615F" w:rsidRDefault="008F615F" w:rsidP="004A6CE3">
      <w:pPr>
        <w:jc w:val="both"/>
        <w:rPr>
          <w:sz w:val="22"/>
          <w:szCs w:val="22"/>
        </w:rPr>
      </w:pPr>
    </w:p>
    <w:p w14:paraId="254097EA" w14:textId="77777777" w:rsidR="008F615F" w:rsidRDefault="008F615F" w:rsidP="004A6CE3">
      <w:pPr>
        <w:jc w:val="both"/>
        <w:rPr>
          <w:sz w:val="22"/>
          <w:szCs w:val="22"/>
        </w:rPr>
      </w:pPr>
    </w:p>
    <w:p w14:paraId="2F3296A3" w14:textId="77777777" w:rsidR="008F615F" w:rsidRDefault="008F615F" w:rsidP="004A6CE3">
      <w:pPr>
        <w:jc w:val="both"/>
        <w:rPr>
          <w:sz w:val="22"/>
          <w:szCs w:val="22"/>
        </w:rPr>
      </w:pPr>
    </w:p>
    <w:p w14:paraId="4F0CF91D" w14:textId="77777777" w:rsidR="008F615F" w:rsidRDefault="008F615F" w:rsidP="004A6CE3">
      <w:pPr>
        <w:jc w:val="both"/>
        <w:rPr>
          <w:sz w:val="22"/>
          <w:szCs w:val="22"/>
        </w:rPr>
      </w:pPr>
    </w:p>
    <w:p w14:paraId="6BEFE6D8" w14:textId="77777777" w:rsidR="008F615F" w:rsidRDefault="008F615F" w:rsidP="004A6CE3">
      <w:pPr>
        <w:jc w:val="both"/>
        <w:rPr>
          <w:sz w:val="22"/>
          <w:szCs w:val="22"/>
        </w:rPr>
      </w:pPr>
    </w:p>
    <w:p w14:paraId="29B45735" w14:textId="77777777" w:rsidR="008F615F" w:rsidRDefault="008F615F" w:rsidP="004A6CE3">
      <w:pPr>
        <w:jc w:val="both"/>
        <w:rPr>
          <w:sz w:val="22"/>
          <w:szCs w:val="22"/>
        </w:rPr>
      </w:pPr>
    </w:p>
    <w:p w14:paraId="4E6933E1" w14:textId="0EA652E6" w:rsidR="008F615F" w:rsidRDefault="008F615F" w:rsidP="004A6CE3">
      <w:pPr>
        <w:jc w:val="both"/>
        <w:rPr>
          <w:sz w:val="22"/>
          <w:szCs w:val="22"/>
        </w:rPr>
      </w:pPr>
    </w:p>
    <w:tbl>
      <w:tblPr>
        <w:tblW w:w="9780" w:type="dxa"/>
        <w:tblCellMar>
          <w:left w:w="70" w:type="dxa"/>
          <w:right w:w="70" w:type="dxa"/>
        </w:tblCellMar>
        <w:tblLook w:val="04A0" w:firstRow="1" w:lastRow="0" w:firstColumn="1" w:lastColumn="0" w:noHBand="0" w:noVBand="1"/>
      </w:tblPr>
      <w:tblGrid>
        <w:gridCol w:w="7620"/>
        <w:gridCol w:w="2160"/>
      </w:tblGrid>
      <w:tr w:rsidR="00614A2C" w:rsidRPr="00614A2C" w14:paraId="1A8D0B57" w14:textId="77777777" w:rsidTr="00BF0C00">
        <w:trPr>
          <w:trHeight w:hRule="exact" w:val="773"/>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67B4B4E8" w14:textId="77777777" w:rsidR="00614A2C" w:rsidRPr="00614A2C" w:rsidRDefault="00614A2C" w:rsidP="00614A2C">
            <w:pPr>
              <w:spacing w:after="0" w:line="240" w:lineRule="auto"/>
              <w:jc w:val="center"/>
              <w:rPr>
                <w:rFonts w:eastAsia="Times New Roman" w:cs="Calibri"/>
                <w:b/>
                <w:bCs/>
                <w:sz w:val="32"/>
                <w:szCs w:val="32"/>
                <w:lang w:eastAsia="es-ES"/>
              </w:rPr>
            </w:pPr>
            <w:r w:rsidRPr="00614A2C">
              <w:rPr>
                <w:rFonts w:eastAsia="Times New Roman" w:cs="Calibri"/>
                <w:b/>
                <w:bCs/>
                <w:sz w:val="32"/>
                <w:szCs w:val="32"/>
                <w:lang w:eastAsia="es-ES"/>
              </w:rPr>
              <w:lastRenderedPageBreak/>
              <w:t xml:space="preserve">PLAN DE MEJORA. BLOQUE 1: </w:t>
            </w:r>
          </w:p>
        </w:tc>
      </w:tr>
      <w:tr w:rsidR="00614A2C" w:rsidRPr="00614A2C" w14:paraId="7511FAC3" w14:textId="77777777" w:rsidTr="00BF0C00">
        <w:trPr>
          <w:trHeight w:val="821"/>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2FF8C107" w14:textId="77777777" w:rsidR="00614A2C" w:rsidRPr="00614A2C" w:rsidRDefault="00614A2C" w:rsidP="00614A2C">
            <w:pPr>
              <w:spacing w:after="0" w:line="240" w:lineRule="auto"/>
              <w:jc w:val="center"/>
              <w:rPr>
                <w:rFonts w:eastAsia="Times New Roman" w:cs="Calibri"/>
                <w:b/>
                <w:bCs/>
                <w:lang w:eastAsia="es-ES"/>
              </w:rPr>
            </w:pPr>
            <w:r w:rsidRPr="00614A2C">
              <w:rPr>
                <w:rFonts w:eastAsia="Times New Roman" w:cs="Calibri"/>
                <w:b/>
                <w:bCs/>
                <w:lang w:eastAsia="es-ES"/>
              </w:rPr>
              <w:t>Medidas destinadas al cumplimiento de los requisitos 11-14 obligatorios para la adhesión al Sistema, cuando no puedan cumplirse en el momento de la adhesión</w:t>
            </w:r>
          </w:p>
        </w:tc>
      </w:tr>
      <w:tr w:rsidR="00614A2C" w:rsidRPr="00614A2C" w14:paraId="18ACB512" w14:textId="77777777" w:rsidTr="00614A2C">
        <w:trPr>
          <w:trHeight w:val="780"/>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4DCE0725" w14:textId="77777777" w:rsidR="00614A2C" w:rsidRPr="00614A2C" w:rsidRDefault="00614A2C" w:rsidP="00614A2C">
            <w:pPr>
              <w:spacing w:after="0" w:line="240" w:lineRule="auto"/>
              <w:jc w:val="center"/>
              <w:rPr>
                <w:rFonts w:eastAsia="Times New Roman" w:cs="Calibri"/>
                <w:b/>
                <w:bCs/>
                <w:color w:val="000000"/>
                <w:sz w:val="28"/>
                <w:szCs w:val="28"/>
                <w:lang w:eastAsia="es-ES"/>
              </w:rPr>
            </w:pPr>
            <w:r w:rsidRPr="00614A2C">
              <w:rPr>
                <w:rFonts w:eastAsia="Times New Roman" w:cs="Calibri"/>
                <w:b/>
                <w:bCs/>
                <w:color w:val="000000"/>
                <w:sz w:val="28"/>
                <w:szCs w:val="28"/>
                <w:lang w:eastAsia="es-ES"/>
              </w:rPr>
              <w:t xml:space="preserve">Medidas  </w:t>
            </w:r>
          </w:p>
        </w:tc>
        <w:tc>
          <w:tcPr>
            <w:tcW w:w="2160" w:type="dxa"/>
            <w:tcBorders>
              <w:top w:val="nil"/>
              <w:left w:val="nil"/>
              <w:bottom w:val="nil"/>
              <w:right w:val="single" w:sz="8" w:space="0" w:color="9BBB59"/>
            </w:tcBorders>
            <w:shd w:val="clear" w:color="000000" w:fill="E2EFDA"/>
            <w:vAlign w:val="center"/>
            <w:hideMark/>
          </w:tcPr>
          <w:p w14:paraId="73F4FD77" w14:textId="77777777" w:rsidR="00614A2C" w:rsidRPr="00614A2C" w:rsidRDefault="00614A2C" w:rsidP="00614A2C">
            <w:pPr>
              <w:spacing w:after="0" w:line="240" w:lineRule="auto"/>
              <w:jc w:val="center"/>
              <w:rPr>
                <w:rFonts w:eastAsia="Times New Roman" w:cs="Calibri"/>
                <w:b/>
                <w:bCs/>
                <w:color w:val="000000"/>
                <w:sz w:val="28"/>
                <w:szCs w:val="28"/>
                <w:lang w:eastAsia="es-ES"/>
              </w:rPr>
            </w:pPr>
            <w:r w:rsidRPr="00614A2C">
              <w:rPr>
                <w:rFonts w:eastAsia="Times New Roman" w:cs="Calibri"/>
                <w:b/>
                <w:bCs/>
                <w:color w:val="000000"/>
                <w:sz w:val="28"/>
                <w:szCs w:val="28"/>
                <w:lang w:eastAsia="es-ES"/>
              </w:rPr>
              <w:t>Fecha de cumplimiento</w:t>
            </w:r>
          </w:p>
        </w:tc>
      </w:tr>
      <w:tr w:rsidR="00614A2C" w:rsidRPr="00614A2C" w14:paraId="301A5634" w14:textId="77777777" w:rsidTr="00614A2C">
        <w:trPr>
          <w:trHeight w:hRule="exact" w:val="300"/>
        </w:trPr>
        <w:tc>
          <w:tcPr>
            <w:tcW w:w="7620" w:type="dxa"/>
            <w:tcBorders>
              <w:top w:val="nil"/>
              <w:left w:val="single" w:sz="8" w:space="0" w:color="9BBB59"/>
              <w:bottom w:val="nil"/>
              <w:right w:val="single" w:sz="8" w:space="0" w:color="9BBB59"/>
            </w:tcBorders>
            <w:shd w:val="clear" w:color="auto" w:fill="auto"/>
            <w:vAlign w:val="center"/>
            <w:hideMark/>
          </w:tcPr>
          <w:p w14:paraId="34AB2A50"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11</w:t>
            </w:r>
            <w:r w:rsidRPr="00614A2C">
              <w:rPr>
                <w:rFonts w:eastAsia="Times New Roman" w:cs="Calibri"/>
                <w:color w:val="808080"/>
                <w:sz w:val="20"/>
                <w:szCs w:val="20"/>
                <w:lang w:eastAsia="es-ES"/>
              </w:rPr>
              <w:t>. Colaborar en la conservación de la biodiversidad.</w:t>
            </w:r>
          </w:p>
        </w:tc>
        <w:tc>
          <w:tcPr>
            <w:tcW w:w="2160" w:type="dxa"/>
            <w:vMerge w:val="restart"/>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25831070"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4AC183AA" w14:textId="77777777" w:rsidTr="00614A2C">
        <w:trPr>
          <w:trHeight w:val="720"/>
        </w:trPr>
        <w:tc>
          <w:tcPr>
            <w:tcW w:w="7620" w:type="dxa"/>
            <w:tcBorders>
              <w:top w:val="nil"/>
              <w:left w:val="single" w:sz="8" w:space="0" w:color="9BBB59"/>
              <w:bottom w:val="nil"/>
              <w:right w:val="single" w:sz="8" w:space="0" w:color="9BBB59"/>
            </w:tcBorders>
            <w:shd w:val="clear" w:color="auto" w:fill="auto"/>
            <w:hideMark/>
          </w:tcPr>
          <w:p w14:paraId="7D69E799"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sz w:val="20"/>
                <w:szCs w:val="20"/>
                <w:lang w:eastAsia="es-ES"/>
              </w:rPr>
              <w:t>Medida 1: (enunciar)</w:t>
            </w:r>
          </w:p>
        </w:tc>
        <w:tc>
          <w:tcPr>
            <w:tcW w:w="2160" w:type="dxa"/>
            <w:vMerge/>
            <w:tcBorders>
              <w:top w:val="single" w:sz="8" w:space="0" w:color="9BBB59"/>
              <w:left w:val="single" w:sz="8" w:space="0" w:color="9BBB59"/>
              <w:bottom w:val="single" w:sz="8" w:space="0" w:color="9BBB59"/>
              <w:right w:val="single" w:sz="8" w:space="0" w:color="9BBB59"/>
            </w:tcBorders>
            <w:vAlign w:val="center"/>
            <w:hideMark/>
          </w:tcPr>
          <w:p w14:paraId="62E6C933"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36417D53" w14:textId="77777777" w:rsidTr="00614A2C">
        <w:trPr>
          <w:trHeight w:hRule="exact" w:val="61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7CE4FE4D"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12</w:t>
            </w:r>
            <w:r w:rsidRPr="00614A2C">
              <w:rPr>
                <w:rFonts w:eastAsia="Times New Roman" w:cs="Calibri"/>
                <w:color w:val="808080"/>
                <w:sz w:val="20"/>
                <w:szCs w:val="20"/>
                <w:lang w:eastAsia="es-ES"/>
              </w:rPr>
              <w:t xml:space="preserve">. Adoptar medidas de gestión ambiental y consumo responsable (agua, energía, residuos, política de compras, etc.).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77FCBF3D"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3930F723" w14:textId="77777777" w:rsidTr="00614A2C">
        <w:trPr>
          <w:trHeight w:val="780"/>
        </w:trPr>
        <w:tc>
          <w:tcPr>
            <w:tcW w:w="7620" w:type="dxa"/>
            <w:tcBorders>
              <w:top w:val="nil"/>
              <w:left w:val="single" w:sz="8" w:space="0" w:color="9BBB59"/>
              <w:bottom w:val="single" w:sz="8" w:space="0" w:color="9BBB59"/>
              <w:right w:val="single" w:sz="8" w:space="0" w:color="9BBB59"/>
            </w:tcBorders>
            <w:shd w:val="clear" w:color="auto" w:fill="auto"/>
            <w:hideMark/>
          </w:tcPr>
          <w:p w14:paraId="09719DDE"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2: (enunciar)</w:t>
            </w:r>
          </w:p>
        </w:tc>
        <w:tc>
          <w:tcPr>
            <w:tcW w:w="2160" w:type="dxa"/>
            <w:vMerge/>
            <w:tcBorders>
              <w:top w:val="nil"/>
              <w:left w:val="single" w:sz="8" w:space="0" w:color="9BBB59"/>
              <w:bottom w:val="single" w:sz="8" w:space="0" w:color="9BBB59"/>
              <w:right w:val="single" w:sz="8" w:space="0" w:color="9BBB59"/>
            </w:tcBorders>
            <w:vAlign w:val="center"/>
            <w:hideMark/>
          </w:tcPr>
          <w:p w14:paraId="66C1F06A"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010F7E8A" w14:textId="77777777" w:rsidTr="00614A2C">
        <w:trPr>
          <w:trHeight w:hRule="exact" w:val="510"/>
        </w:trPr>
        <w:tc>
          <w:tcPr>
            <w:tcW w:w="7620" w:type="dxa"/>
            <w:tcBorders>
              <w:top w:val="nil"/>
              <w:left w:val="single" w:sz="8" w:space="0" w:color="9BBB59"/>
              <w:bottom w:val="nil"/>
              <w:right w:val="single" w:sz="8" w:space="0" w:color="9BBB59"/>
            </w:tcBorders>
            <w:shd w:val="clear" w:color="auto" w:fill="auto"/>
            <w:vAlign w:val="center"/>
            <w:hideMark/>
          </w:tcPr>
          <w:p w14:paraId="2685D162"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13</w:t>
            </w:r>
            <w:r w:rsidRPr="00614A2C">
              <w:rPr>
                <w:rFonts w:eastAsia="Times New Roman" w:cs="Calibri"/>
                <w:color w:val="808080"/>
                <w:sz w:val="20"/>
                <w:szCs w:val="20"/>
                <w:lang w:eastAsia="es-ES"/>
              </w:rPr>
              <w:t xml:space="preserve">. Comunicar la gestión y las medidas adoptadas por la empresa a favor de la sostenibilidad y la conservación de la biodiversidad.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76BE6401"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738B8EA4" w14:textId="77777777" w:rsidTr="00614A2C">
        <w:trPr>
          <w:trHeight w:val="810"/>
        </w:trPr>
        <w:tc>
          <w:tcPr>
            <w:tcW w:w="7620" w:type="dxa"/>
            <w:tcBorders>
              <w:top w:val="nil"/>
              <w:left w:val="single" w:sz="8" w:space="0" w:color="9BBB59"/>
              <w:bottom w:val="nil"/>
              <w:right w:val="single" w:sz="8" w:space="0" w:color="9BBB59"/>
            </w:tcBorders>
            <w:shd w:val="clear" w:color="auto" w:fill="auto"/>
            <w:hideMark/>
          </w:tcPr>
          <w:p w14:paraId="4A76377E"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3: (enunciar)</w:t>
            </w:r>
          </w:p>
        </w:tc>
        <w:tc>
          <w:tcPr>
            <w:tcW w:w="2160" w:type="dxa"/>
            <w:vMerge/>
            <w:tcBorders>
              <w:top w:val="nil"/>
              <w:left w:val="single" w:sz="8" w:space="0" w:color="9BBB59"/>
              <w:bottom w:val="single" w:sz="8" w:space="0" w:color="9BBB59"/>
              <w:right w:val="single" w:sz="8" w:space="0" w:color="9BBB59"/>
            </w:tcBorders>
            <w:vAlign w:val="center"/>
            <w:hideMark/>
          </w:tcPr>
          <w:p w14:paraId="343BC1EE"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072B677D" w14:textId="77777777" w:rsidTr="00614A2C">
        <w:trPr>
          <w:trHeight w:hRule="exact" w:val="510"/>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4BEC18D9"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14</w:t>
            </w:r>
            <w:r w:rsidRPr="00614A2C">
              <w:rPr>
                <w:rFonts w:eastAsia="Times New Roman" w:cs="Calibri"/>
                <w:color w:val="808080"/>
                <w:sz w:val="20"/>
                <w:szCs w:val="20"/>
                <w:lang w:eastAsia="es-ES"/>
              </w:rPr>
              <w:t xml:space="preserve">. Apoyar el desarrollo local, informar y apoyar la compra de productos y servicios locales (por ejemplo, la oferta de gastronomía tradicional).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3B820CA2"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5FF749AC" w14:textId="77777777" w:rsidTr="00614A2C">
        <w:trPr>
          <w:trHeight w:val="735"/>
        </w:trPr>
        <w:tc>
          <w:tcPr>
            <w:tcW w:w="7620" w:type="dxa"/>
            <w:tcBorders>
              <w:top w:val="nil"/>
              <w:left w:val="single" w:sz="8" w:space="0" w:color="9BBB59"/>
              <w:bottom w:val="single" w:sz="8" w:space="0" w:color="9BBB59"/>
              <w:right w:val="single" w:sz="8" w:space="0" w:color="9BBB59"/>
            </w:tcBorders>
            <w:shd w:val="clear" w:color="auto" w:fill="auto"/>
            <w:hideMark/>
          </w:tcPr>
          <w:p w14:paraId="272DE893"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4: (enunciar)</w:t>
            </w:r>
          </w:p>
        </w:tc>
        <w:tc>
          <w:tcPr>
            <w:tcW w:w="2160" w:type="dxa"/>
            <w:vMerge/>
            <w:tcBorders>
              <w:top w:val="nil"/>
              <w:left w:val="single" w:sz="8" w:space="0" w:color="9BBB59"/>
              <w:bottom w:val="single" w:sz="8" w:space="0" w:color="9BBB59"/>
              <w:right w:val="single" w:sz="8" w:space="0" w:color="9BBB59"/>
            </w:tcBorders>
            <w:vAlign w:val="center"/>
            <w:hideMark/>
          </w:tcPr>
          <w:p w14:paraId="274011CA"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786699D1" w14:textId="77777777" w:rsidTr="00614A2C">
        <w:trPr>
          <w:trHeight w:hRule="exact" w:val="675"/>
        </w:trPr>
        <w:tc>
          <w:tcPr>
            <w:tcW w:w="7620" w:type="dxa"/>
            <w:tcBorders>
              <w:top w:val="nil"/>
              <w:left w:val="single" w:sz="8" w:space="0" w:color="9BBB59"/>
              <w:bottom w:val="single" w:sz="8" w:space="0" w:color="9BBB59"/>
              <w:right w:val="single" w:sz="8" w:space="0" w:color="9BBB59"/>
            </w:tcBorders>
            <w:shd w:val="clear" w:color="auto" w:fill="auto"/>
            <w:vAlign w:val="center"/>
            <w:hideMark/>
          </w:tcPr>
          <w:p w14:paraId="2CD23CC7"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vAlign w:val="center"/>
            <w:hideMark/>
          </w:tcPr>
          <w:p w14:paraId="18726A59" w14:textId="0D200F0B" w:rsidR="00614A2C" w:rsidRPr="00614A2C" w:rsidRDefault="00614A2C" w:rsidP="00614A2C">
            <w:pPr>
              <w:spacing w:after="0" w:line="240" w:lineRule="auto"/>
              <w:jc w:val="center"/>
              <w:rPr>
                <w:rFonts w:eastAsia="Times New Roman" w:cs="Calibri"/>
                <w:color w:val="000000"/>
                <w:sz w:val="22"/>
                <w:szCs w:val="22"/>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r w:rsidRPr="00614A2C">
              <w:rPr>
                <w:rFonts w:eastAsia="Times New Roman" w:cs="Calibri"/>
                <w:color w:val="000000"/>
                <w:sz w:val="22"/>
                <w:szCs w:val="22"/>
                <w:lang w:eastAsia="es-ES"/>
              </w:rPr>
              <w:t> </w:t>
            </w:r>
          </w:p>
        </w:tc>
      </w:tr>
    </w:tbl>
    <w:p w14:paraId="2F23DCCC" w14:textId="0300BF0C" w:rsidR="008F615F" w:rsidRDefault="008F615F" w:rsidP="004A6CE3">
      <w:pPr>
        <w:jc w:val="both"/>
        <w:rPr>
          <w:sz w:val="22"/>
          <w:szCs w:val="22"/>
        </w:rPr>
      </w:pPr>
    </w:p>
    <w:p w14:paraId="4EADCFF4" w14:textId="40689D1B" w:rsidR="00614A2C" w:rsidRDefault="00614A2C" w:rsidP="004A6CE3">
      <w:pPr>
        <w:jc w:val="both"/>
        <w:rPr>
          <w:sz w:val="22"/>
          <w:szCs w:val="22"/>
        </w:rPr>
      </w:pPr>
    </w:p>
    <w:p w14:paraId="085FFCAA" w14:textId="656CAFCA" w:rsidR="00D7533C" w:rsidRDefault="00D7533C" w:rsidP="004A6CE3">
      <w:pPr>
        <w:jc w:val="both"/>
        <w:rPr>
          <w:sz w:val="22"/>
          <w:szCs w:val="22"/>
        </w:rPr>
      </w:pPr>
    </w:p>
    <w:p w14:paraId="15A0D4C4" w14:textId="560F2AC2" w:rsidR="00D7533C" w:rsidRDefault="00D7533C" w:rsidP="004A6CE3">
      <w:pPr>
        <w:jc w:val="both"/>
        <w:rPr>
          <w:sz w:val="22"/>
          <w:szCs w:val="22"/>
        </w:rPr>
      </w:pPr>
    </w:p>
    <w:p w14:paraId="1EE8403A" w14:textId="06CB026A" w:rsidR="00D7533C" w:rsidRDefault="00D7533C" w:rsidP="004A6CE3">
      <w:pPr>
        <w:jc w:val="both"/>
        <w:rPr>
          <w:sz w:val="22"/>
          <w:szCs w:val="22"/>
        </w:rPr>
      </w:pPr>
    </w:p>
    <w:p w14:paraId="35285514" w14:textId="77777777" w:rsidR="007A1454" w:rsidRDefault="007A1454" w:rsidP="004A6CE3">
      <w:pPr>
        <w:jc w:val="both"/>
        <w:rPr>
          <w:sz w:val="22"/>
          <w:szCs w:val="22"/>
        </w:rPr>
      </w:pPr>
    </w:p>
    <w:p w14:paraId="1B7E9358" w14:textId="61E74BA4" w:rsidR="00D7533C" w:rsidRDefault="00D7533C" w:rsidP="004A6CE3">
      <w:pPr>
        <w:jc w:val="both"/>
        <w:rPr>
          <w:sz w:val="22"/>
          <w:szCs w:val="22"/>
        </w:rPr>
      </w:pPr>
    </w:p>
    <w:p w14:paraId="014DC705" w14:textId="1FD8C8A2" w:rsidR="00D7533C" w:rsidRDefault="00D7533C" w:rsidP="004A6CE3">
      <w:pPr>
        <w:jc w:val="both"/>
        <w:rPr>
          <w:sz w:val="22"/>
          <w:szCs w:val="22"/>
        </w:rPr>
      </w:pPr>
    </w:p>
    <w:p w14:paraId="5A95C312" w14:textId="3E69752D" w:rsidR="00D7533C" w:rsidRDefault="00D7533C" w:rsidP="004A6CE3">
      <w:pPr>
        <w:jc w:val="both"/>
        <w:rPr>
          <w:sz w:val="22"/>
          <w:szCs w:val="22"/>
        </w:rPr>
      </w:pPr>
    </w:p>
    <w:p w14:paraId="6EC1033B" w14:textId="7DA5DE00" w:rsidR="00D7533C" w:rsidRDefault="00D7533C" w:rsidP="004A6CE3">
      <w:pPr>
        <w:jc w:val="both"/>
        <w:rPr>
          <w:sz w:val="22"/>
          <w:szCs w:val="22"/>
        </w:rPr>
      </w:pPr>
    </w:p>
    <w:tbl>
      <w:tblPr>
        <w:tblW w:w="9780" w:type="dxa"/>
        <w:tblCellMar>
          <w:left w:w="70" w:type="dxa"/>
          <w:right w:w="70" w:type="dxa"/>
        </w:tblCellMar>
        <w:tblLook w:val="04A0" w:firstRow="1" w:lastRow="0" w:firstColumn="1" w:lastColumn="0" w:noHBand="0" w:noVBand="1"/>
      </w:tblPr>
      <w:tblGrid>
        <w:gridCol w:w="7620"/>
        <w:gridCol w:w="2160"/>
      </w:tblGrid>
      <w:tr w:rsidR="0078577F" w:rsidRPr="0078577F" w14:paraId="78F79937" w14:textId="77777777" w:rsidTr="0078577F">
        <w:trPr>
          <w:trHeight w:val="450"/>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43BE5CB6" w14:textId="77777777" w:rsidR="0078577F" w:rsidRPr="0078577F" w:rsidRDefault="0078577F" w:rsidP="0078577F">
            <w:pPr>
              <w:spacing w:after="0" w:line="240" w:lineRule="auto"/>
              <w:jc w:val="center"/>
              <w:rPr>
                <w:rFonts w:eastAsia="Times New Roman" w:cs="Calibri"/>
                <w:b/>
                <w:bCs/>
                <w:sz w:val="32"/>
                <w:szCs w:val="32"/>
                <w:lang w:eastAsia="es-ES"/>
              </w:rPr>
            </w:pPr>
            <w:r w:rsidRPr="0078577F">
              <w:rPr>
                <w:rFonts w:eastAsia="Times New Roman" w:cs="Calibri"/>
                <w:b/>
                <w:bCs/>
                <w:sz w:val="32"/>
                <w:szCs w:val="32"/>
                <w:lang w:eastAsia="es-ES"/>
              </w:rPr>
              <w:lastRenderedPageBreak/>
              <w:t xml:space="preserve">PLAN DE MEJORA. BLOQUE 2: </w:t>
            </w:r>
          </w:p>
        </w:tc>
      </w:tr>
      <w:tr w:rsidR="0078577F" w:rsidRPr="0078577F" w14:paraId="05FF87F7" w14:textId="77777777" w:rsidTr="0078577F">
        <w:trPr>
          <w:trHeight w:val="615"/>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4DBDD0C9" w14:textId="77777777" w:rsidR="0078577F" w:rsidRPr="0078577F" w:rsidRDefault="0078577F" w:rsidP="0078577F">
            <w:pPr>
              <w:spacing w:after="0" w:line="240" w:lineRule="auto"/>
              <w:jc w:val="center"/>
              <w:rPr>
                <w:rFonts w:eastAsia="Times New Roman" w:cs="Calibri"/>
                <w:b/>
                <w:bCs/>
                <w:lang w:eastAsia="es-ES"/>
              </w:rPr>
            </w:pPr>
            <w:r w:rsidRPr="0078577F">
              <w:rPr>
                <w:rFonts w:eastAsia="Times New Roman" w:cs="Calibri"/>
                <w:b/>
                <w:bCs/>
                <w:lang w:eastAsia="es-ES"/>
              </w:rPr>
              <w:t>Medidas destinadas al cumplimiento de los requisitos adicionales durante los primeros 3 años de implantación (todas las empresas)</w:t>
            </w:r>
          </w:p>
        </w:tc>
      </w:tr>
      <w:tr w:rsidR="0078577F" w:rsidRPr="0078577F" w14:paraId="0CD70578" w14:textId="77777777" w:rsidTr="0078577F">
        <w:trPr>
          <w:trHeight w:val="497"/>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370FB326" w14:textId="77777777" w:rsidR="0078577F" w:rsidRPr="0078577F" w:rsidRDefault="0078577F" w:rsidP="0078577F">
            <w:pPr>
              <w:spacing w:after="0" w:line="240" w:lineRule="auto"/>
              <w:jc w:val="center"/>
              <w:rPr>
                <w:rFonts w:eastAsia="Times New Roman" w:cs="Calibri"/>
                <w:b/>
                <w:bCs/>
                <w:color w:val="000000"/>
                <w:lang w:eastAsia="es-ES"/>
              </w:rPr>
            </w:pPr>
            <w:r w:rsidRPr="0078577F">
              <w:rPr>
                <w:rFonts w:eastAsia="Times New Roman" w:cs="Calibri"/>
                <w:b/>
                <w:bCs/>
                <w:color w:val="000000"/>
                <w:lang w:eastAsia="es-ES"/>
              </w:rPr>
              <w:t xml:space="preserve">Medidas  </w:t>
            </w:r>
          </w:p>
        </w:tc>
        <w:tc>
          <w:tcPr>
            <w:tcW w:w="2160" w:type="dxa"/>
            <w:tcBorders>
              <w:top w:val="nil"/>
              <w:left w:val="nil"/>
              <w:bottom w:val="nil"/>
              <w:right w:val="single" w:sz="8" w:space="0" w:color="9BBB59"/>
            </w:tcBorders>
            <w:shd w:val="clear" w:color="000000" w:fill="E2EFDA"/>
            <w:vAlign w:val="center"/>
            <w:hideMark/>
          </w:tcPr>
          <w:p w14:paraId="705876EB" w14:textId="77777777" w:rsidR="0078577F" w:rsidRPr="0078577F" w:rsidRDefault="0078577F" w:rsidP="0078577F">
            <w:pPr>
              <w:spacing w:after="0" w:line="240" w:lineRule="auto"/>
              <w:jc w:val="center"/>
              <w:rPr>
                <w:rFonts w:eastAsia="Times New Roman" w:cs="Calibri"/>
                <w:b/>
                <w:bCs/>
                <w:color w:val="000000"/>
                <w:lang w:eastAsia="es-ES"/>
              </w:rPr>
            </w:pPr>
            <w:r w:rsidRPr="0078577F">
              <w:rPr>
                <w:rFonts w:eastAsia="Times New Roman" w:cs="Calibri"/>
                <w:b/>
                <w:bCs/>
                <w:color w:val="000000"/>
                <w:lang w:eastAsia="es-ES"/>
              </w:rPr>
              <w:t>Fecha de cumplimiento</w:t>
            </w:r>
          </w:p>
        </w:tc>
      </w:tr>
      <w:tr w:rsidR="0078577F" w:rsidRPr="0078577F" w14:paraId="102C15CD"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2FF975E1"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Formación</w:t>
            </w:r>
          </w:p>
        </w:tc>
      </w:tr>
      <w:tr w:rsidR="0078577F" w:rsidRPr="0078577F" w14:paraId="635AB135"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064D23E1"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5866306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2995F57"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294D326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1193150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3F29F62"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60EB6B3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dashed" w:sz="4" w:space="0" w:color="9BBB59"/>
              <w:right w:val="single" w:sz="8" w:space="0" w:color="9BBB59"/>
            </w:tcBorders>
            <w:shd w:val="clear" w:color="auto" w:fill="auto"/>
            <w:hideMark/>
          </w:tcPr>
          <w:p w14:paraId="427DECCF"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630A762"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3DD958CE"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Información sobre el espacio Natura 2000</w:t>
            </w:r>
          </w:p>
        </w:tc>
      </w:tr>
      <w:tr w:rsidR="0078577F" w:rsidRPr="0078577F" w14:paraId="30C7FDD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23923E8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3C76B34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2DF4C5FD"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0361D52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5B3C28C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6C834632"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225C4C22"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49E18A4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18E0016"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0328DC09"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Desarrollo de actividades en el medio natural</w:t>
            </w:r>
          </w:p>
        </w:tc>
      </w:tr>
      <w:tr w:rsidR="0078577F" w:rsidRPr="0078577F" w14:paraId="185E7B80"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4FA63C63"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37677E21"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CDA5863" w14:textId="77777777" w:rsidTr="0078577F">
        <w:trPr>
          <w:trHeight w:val="462"/>
        </w:trPr>
        <w:tc>
          <w:tcPr>
            <w:tcW w:w="7620" w:type="dxa"/>
            <w:tcBorders>
              <w:top w:val="nil"/>
              <w:left w:val="single" w:sz="8" w:space="0" w:color="9BBB59"/>
              <w:bottom w:val="dashed" w:sz="4" w:space="0" w:color="9BBB59"/>
              <w:right w:val="nil"/>
            </w:tcBorders>
            <w:shd w:val="clear" w:color="auto" w:fill="auto"/>
            <w:hideMark/>
          </w:tcPr>
          <w:p w14:paraId="7BB4AA39"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single" w:sz="8" w:space="0" w:color="9BBB59"/>
              <w:bottom w:val="dashed" w:sz="4" w:space="0" w:color="9BBB59"/>
              <w:right w:val="single" w:sz="8" w:space="0" w:color="9BBB59"/>
            </w:tcBorders>
            <w:shd w:val="clear" w:color="auto" w:fill="auto"/>
            <w:hideMark/>
          </w:tcPr>
          <w:p w14:paraId="5CF34CE8"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53D9E7DD" w14:textId="77777777" w:rsidTr="0078577F">
        <w:trPr>
          <w:trHeight w:val="402"/>
        </w:trPr>
        <w:tc>
          <w:tcPr>
            <w:tcW w:w="7620" w:type="dxa"/>
            <w:tcBorders>
              <w:top w:val="nil"/>
              <w:left w:val="single" w:sz="8" w:space="0" w:color="9BBB59"/>
              <w:bottom w:val="single" w:sz="8" w:space="0" w:color="9BBB59"/>
              <w:right w:val="nil"/>
            </w:tcBorders>
            <w:shd w:val="clear" w:color="auto" w:fill="auto"/>
            <w:hideMark/>
          </w:tcPr>
          <w:p w14:paraId="5F7DD4A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single" w:sz="8" w:space="0" w:color="9BBB59"/>
              <w:bottom w:val="single" w:sz="8" w:space="0" w:color="9BBB59"/>
              <w:right w:val="single" w:sz="8" w:space="0" w:color="9BBB59"/>
            </w:tcBorders>
            <w:shd w:val="clear" w:color="auto" w:fill="auto"/>
            <w:hideMark/>
          </w:tcPr>
          <w:p w14:paraId="79552E3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E247E0D"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69A0F002"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Retorno para la conservación</w:t>
            </w:r>
          </w:p>
        </w:tc>
      </w:tr>
      <w:tr w:rsidR="0078577F" w:rsidRPr="0078577F" w14:paraId="00204F4B"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3904A632"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02688E1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4C341F8E"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28EAD89"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66A467EF"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A95D2B0"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06AB5B5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76DCAAEA"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61C35B09"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30C07132"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Comportamiento medioambiental</w:t>
            </w:r>
          </w:p>
        </w:tc>
      </w:tr>
      <w:tr w:rsidR="0078577F" w:rsidRPr="0078577F" w14:paraId="7B1451A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1E885A3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6FFA9433"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3BFF2A90"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558D4783"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27FD5052"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6D201D35"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4710A8C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6528E683"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12A15D87"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040D707F"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Apoyo al desarrollo local</w:t>
            </w:r>
          </w:p>
        </w:tc>
      </w:tr>
      <w:tr w:rsidR="0078577F" w:rsidRPr="0078577F" w14:paraId="71C3178B"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538DD00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027230B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49CC75D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646B2B81"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7E70D5F1"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6CC353F"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43D1732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553C566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D67EFD0"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6323545A"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Promoción</w:t>
            </w:r>
          </w:p>
        </w:tc>
      </w:tr>
      <w:tr w:rsidR="0078577F" w:rsidRPr="0078577F" w14:paraId="7F8381EF"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767E6B6"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680AC063"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0052BC4"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31CA43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2CD48528"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57608B0"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116CEF0C"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1B1B681E"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D7533C" w:rsidRPr="00D7533C" w14:paraId="06A5670F" w14:textId="77777777" w:rsidTr="00D7533C">
        <w:trPr>
          <w:trHeight w:val="582"/>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3ACDDD09" w14:textId="77777777" w:rsidR="00D7533C" w:rsidRPr="00D7533C" w:rsidRDefault="00D7533C" w:rsidP="00D7533C">
            <w:pPr>
              <w:spacing w:after="0" w:line="240" w:lineRule="auto"/>
              <w:jc w:val="center"/>
              <w:rPr>
                <w:rFonts w:eastAsia="Times New Roman" w:cs="Calibri"/>
                <w:b/>
                <w:bCs/>
                <w:sz w:val="32"/>
                <w:szCs w:val="32"/>
                <w:lang w:eastAsia="es-ES"/>
              </w:rPr>
            </w:pPr>
            <w:r w:rsidRPr="00D7533C">
              <w:rPr>
                <w:rFonts w:eastAsia="Times New Roman" w:cs="Calibri"/>
                <w:b/>
                <w:bCs/>
                <w:sz w:val="32"/>
                <w:szCs w:val="32"/>
                <w:lang w:eastAsia="es-ES"/>
              </w:rPr>
              <w:lastRenderedPageBreak/>
              <w:t xml:space="preserve">PLAN DE MEJORA. BLOQUE 3: </w:t>
            </w:r>
          </w:p>
        </w:tc>
      </w:tr>
      <w:tr w:rsidR="00D7533C" w:rsidRPr="00D7533C" w14:paraId="53FD6F95" w14:textId="77777777" w:rsidTr="00D7533C">
        <w:trPr>
          <w:trHeight w:val="840"/>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126F5430" w14:textId="28D0C283" w:rsidR="00D7533C" w:rsidRPr="00D7533C" w:rsidRDefault="00D7533C" w:rsidP="00D7533C">
            <w:pPr>
              <w:spacing w:after="0" w:line="240" w:lineRule="auto"/>
              <w:jc w:val="center"/>
              <w:rPr>
                <w:rFonts w:eastAsia="Times New Roman" w:cs="Calibri"/>
                <w:b/>
                <w:bCs/>
                <w:lang w:eastAsia="es-ES"/>
              </w:rPr>
            </w:pPr>
            <w:r w:rsidRPr="00D7533C">
              <w:rPr>
                <w:rFonts w:eastAsia="Times New Roman" w:cs="Calibri"/>
                <w:b/>
                <w:bCs/>
                <w:lang w:eastAsia="es-ES"/>
              </w:rPr>
              <w:t xml:space="preserve">Medidas destinadas al cumplimiento de los requisitos especiales para empresas que opten por el </w:t>
            </w:r>
            <w:r w:rsidRPr="00D7533C">
              <w:rPr>
                <w:rFonts w:eastAsia="Times New Roman" w:cs="Calibri"/>
                <w:b/>
                <w:bCs/>
                <w:u w:val="single"/>
                <w:lang w:eastAsia="es-ES"/>
              </w:rPr>
              <w:t>procedimiento simplificado</w:t>
            </w:r>
            <w:r w:rsidRPr="00D7533C">
              <w:rPr>
                <w:rFonts w:eastAsia="Times New Roman" w:cs="Calibri"/>
                <w:b/>
                <w:bCs/>
                <w:vertAlign w:val="superscript"/>
                <w:lang w:eastAsia="es-ES"/>
              </w:rPr>
              <w:t xml:space="preserve"> </w:t>
            </w:r>
            <w:r w:rsidRPr="00D7533C">
              <w:rPr>
                <w:rFonts w:eastAsia="Times New Roman" w:cs="Calibri"/>
                <w:b/>
                <w:bCs/>
                <w:lang w:eastAsia="es-ES"/>
              </w:rPr>
              <w:t xml:space="preserve">(CETS y </w:t>
            </w:r>
            <w:r w:rsidR="00311353">
              <w:rPr>
                <w:rFonts w:eastAsia="Times New Roman" w:cs="Calibri"/>
                <w:b/>
                <w:bCs/>
                <w:lang w:eastAsia="es-ES"/>
              </w:rPr>
              <w:t>CPTRB</w:t>
            </w:r>
            <w:r w:rsidRPr="00D7533C">
              <w:rPr>
                <w:rFonts w:eastAsia="Times New Roman" w:cs="Calibri"/>
                <w:b/>
                <w:bCs/>
                <w:lang w:eastAsia="es-ES"/>
              </w:rPr>
              <w:t>)</w:t>
            </w:r>
            <w:r w:rsidRPr="00D7533C">
              <w:rPr>
                <w:rFonts w:eastAsia="Times New Roman" w:cs="Calibri"/>
                <w:color w:val="000000"/>
                <w:sz w:val="16"/>
                <w:szCs w:val="16"/>
                <w:lang w:eastAsia="es-ES"/>
              </w:rPr>
              <w:t> </w:t>
            </w:r>
          </w:p>
        </w:tc>
      </w:tr>
      <w:tr w:rsidR="00D7533C" w:rsidRPr="00D7533C" w14:paraId="0A7CFA38" w14:textId="77777777" w:rsidTr="00D7533C">
        <w:trPr>
          <w:trHeight w:val="765"/>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3CAE7F2C" w14:textId="77777777" w:rsidR="00D7533C" w:rsidRPr="00D7533C" w:rsidRDefault="00D7533C" w:rsidP="00D7533C">
            <w:pPr>
              <w:spacing w:after="0" w:line="240" w:lineRule="auto"/>
              <w:jc w:val="center"/>
              <w:rPr>
                <w:rFonts w:eastAsia="Times New Roman" w:cs="Calibri"/>
                <w:b/>
                <w:bCs/>
                <w:color w:val="000000"/>
                <w:sz w:val="28"/>
                <w:szCs w:val="28"/>
                <w:lang w:eastAsia="es-ES"/>
              </w:rPr>
            </w:pPr>
            <w:r w:rsidRPr="00D7533C">
              <w:rPr>
                <w:rFonts w:eastAsia="Times New Roman" w:cs="Calibri"/>
                <w:b/>
                <w:bCs/>
                <w:color w:val="000000"/>
                <w:sz w:val="28"/>
                <w:szCs w:val="28"/>
                <w:lang w:eastAsia="es-ES"/>
              </w:rPr>
              <w:t xml:space="preserve">Medidas  </w:t>
            </w:r>
          </w:p>
        </w:tc>
        <w:tc>
          <w:tcPr>
            <w:tcW w:w="2160" w:type="dxa"/>
            <w:tcBorders>
              <w:top w:val="nil"/>
              <w:left w:val="nil"/>
              <w:bottom w:val="single" w:sz="8" w:space="0" w:color="9BBB59"/>
              <w:right w:val="single" w:sz="8" w:space="0" w:color="9BBB59"/>
            </w:tcBorders>
            <w:shd w:val="clear" w:color="000000" w:fill="E2EFDA"/>
            <w:vAlign w:val="center"/>
            <w:hideMark/>
          </w:tcPr>
          <w:p w14:paraId="0D517EDF" w14:textId="77777777" w:rsidR="00D7533C" w:rsidRPr="00D7533C" w:rsidRDefault="00D7533C" w:rsidP="00D7533C">
            <w:pPr>
              <w:spacing w:after="0" w:line="240" w:lineRule="auto"/>
              <w:jc w:val="center"/>
              <w:rPr>
                <w:rFonts w:eastAsia="Times New Roman" w:cs="Calibri"/>
                <w:b/>
                <w:bCs/>
                <w:color w:val="000000"/>
                <w:sz w:val="28"/>
                <w:szCs w:val="28"/>
                <w:lang w:eastAsia="es-ES"/>
              </w:rPr>
            </w:pPr>
            <w:r w:rsidRPr="00D7533C">
              <w:rPr>
                <w:rFonts w:eastAsia="Times New Roman" w:cs="Calibri"/>
                <w:b/>
                <w:bCs/>
                <w:color w:val="000000"/>
                <w:sz w:val="28"/>
                <w:szCs w:val="28"/>
                <w:lang w:eastAsia="es-ES"/>
              </w:rPr>
              <w:t>Fecha de cumplimiento</w:t>
            </w:r>
          </w:p>
        </w:tc>
      </w:tr>
      <w:tr w:rsidR="00D7533C" w:rsidRPr="00D7533C" w14:paraId="089934EC" w14:textId="77777777" w:rsidTr="00D7533C">
        <w:trPr>
          <w:trHeight w:val="510"/>
        </w:trPr>
        <w:tc>
          <w:tcPr>
            <w:tcW w:w="7620" w:type="dxa"/>
            <w:tcBorders>
              <w:top w:val="nil"/>
              <w:left w:val="single" w:sz="8" w:space="0" w:color="9BBB59"/>
              <w:bottom w:val="nil"/>
              <w:right w:val="single" w:sz="8" w:space="0" w:color="9BBB59"/>
            </w:tcBorders>
            <w:shd w:val="clear" w:color="auto" w:fill="auto"/>
            <w:vAlign w:val="center"/>
            <w:hideMark/>
          </w:tcPr>
          <w:p w14:paraId="7797FB93"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7</w:t>
            </w:r>
            <w:r w:rsidRPr="00D7533C">
              <w:rPr>
                <w:rFonts w:eastAsia="Times New Roman" w:cs="Calibri"/>
                <w:color w:val="808080"/>
                <w:sz w:val="20"/>
                <w:szCs w:val="20"/>
                <w:lang w:eastAsia="es-ES"/>
              </w:rPr>
              <w:t>. Disponer de una formación básica sobre las características del espacio Natura 2000, sus valores y su gestión.</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1C9B3050"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D69E585" w14:textId="77777777" w:rsidTr="00D7533C">
        <w:trPr>
          <w:trHeight w:val="720"/>
        </w:trPr>
        <w:tc>
          <w:tcPr>
            <w:tcW w:w="7620" w:type="dxa"/>
            <w:tcBorders>
              <w:top w:val="nil"/>
              <w:left w:val="single" w:sz="8" w:space="0" w:color="9BBB59"/>
              <w:bottom w:val="nil"/>
              <w:right w:val="single" w:sz="8" w:space="0" w:color="9BBB59"/>
            </w:tcBorders>
            <w:shd w:val="clear" w:color="auto" w:fill="auto"/>
            <w:hideMark/>
          </w:tcPr>
          <w:p w14:paraId="788FFCA0"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1: (enunciar)</w:t>
            </w:r>
          </w:p>
        </w:tc>
        <w:tc>
          <w:tcPr>
            <w:tcW w:w="2160" w:type="dxa"/>
            <w:vMerge/>
            <w:tcBorders>
              <w:top w:val="nil"/>
              <w:left w:val="single" w:sz="8" w:space="0" w:color="9BBB59"/>
              <w:bottom w:val="single" w:sz="8" w:space="0" w:color="9BBB59"/>
              <w:right w:val="single" w:sz="8" w:space="0" w:color="9BBB59"/>
            </w:tcBorders>
            <w:vAlign w:val="center"/>
            <w:hideMark/>
          </w:tcPr>
          <w:p w14:paraId="46DB7D7C"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1641CFF1" w14:textId="77777777" w:rsidTr="00D7533C">
        <w:trPr>
          <w:trHeight w:val="76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1297199A"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8</w:t>
            </w:r>
            <w:r w:rsidRPr="00D7533C">
              <w:rPr>
                <w:rFonts w:eastAsia="Times New Roman" w:cs="Calibri"/>
                <w:color w:val="808080"/>
                <w:sz w:val="20"/>
                <w:szCs w:val="20"/>
                <w:lang w:eastAsia="es-ES"/>
              </w:rPr>
              <w:t>. Disponer de material básico informativo sobre la Red Natura 2000, sus beneficios y oportunidades, sobre el espacio y sus servicios de uso público (folletos, mapas, guías…).</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49BDED34"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8412986"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hideMark/>
          </w:tcPr>
          <w:p w14:paraId="75D3012D"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2: (enunciar)</w:t>
            </w:r>
          </w:p>
        </w:tc>
        <w:tc>
          <w:tcPr>
            <w:tcW w:w="2160" w:type="dxa"/>
            <w:vMerge/>
            <w:tcBorders>
              <w:top w:val="nil"/>
              <w:left w:val="single" w:sz="8" w:space="0" w:color="9BBB59"/>
              <w:bottom w:val="single" w:sz="8" w:space="0" w:color="9BBB59"/>
              <w:right w:val="single" w:sz="8" w:space="0" w:color="9BBB59"/>
            </w:tcBorders>
            <w:vAlign w:val="center"/>
            <w:hideMark/>
          </w:tcPr>
          <w:p w14:paraId="3AE11721"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2D3FE50B" w14:textId="77777777" w:rsidTr="00D7533C">
        <w:trPr>
          <w:trHeight w:val="510"/>
        </w:trPr>
        <w:tc>
          <w:tcPr>
            <w:tcW w:w="7620" w:type="dxa"/>
            <w:tcBorders>
              <w:top w:val="nil"/>
              <w:left w:val="single" w:sz="8" w:space="0" w:color="9BBB59"/>
              <w:bottom w:val="nil"/>
              <w:right w:val="single" w:sz="8" w:space="0" w:color="9BBB59"/>
            </w:tcBorders>
            <w:shd w:val="clear" w:color="auto" w:fill="auto"/>
            <w:vAlign w:val="center"/>
            <w:hideMark/>
          </w:tcPr>
          <w:p w14:paraId="26E2E009"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9</w:t>
            </w:r>
            <w:r w:rsidRPr="00D7533C">
              <w:rPr>
                <w:rFonts w:eastAsia="Times New Roman" w:cs="Calibri"/>
                <w:color w:val="808080"/>
                <w:sz w:val="20"/>
                <w:szCs w:val="20"/>
                <w:lang w:eastAsia="es-ES"/>
              </w:rPr>
              <w:t>. Incluir en sus actividades turísticas referencias a los valores y recursos del espacio Natura 2000.</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68B97163"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34CB1883" w14:textId="77777777" w:rsidTr="00D7533C">
        <w:trPr>
          <w:trHeight w:val="720"/>
        </w:trPr>
        <w:tc>
          <w:tcPr>
            <w:tcW w:w="7620" w:type="dxa"/>
            <w:tcBorders>
              <w:top w:val="nil"/>
              <w:left w:val="single" w:sz="8" w:space="0" w:color="9BBB59"/>
              <w:bottom w:val="nil"/>
              <w:right w:val="single" w:sz="8" w:space="0" w:color="9BBB59"/>
            </w:tcBorders>
            <w:shd w:val="clear" w:color="auto" w:fill="auto"/>
            <w:hideMark/>
          </w:tcPr>
          <w:p w14:paraId="07429710"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3: (enunciar)</w:t>
            </w:r>
          </w:p>
        </w:tc>
        <w:tc>
          <w:tcPr>
            <w:tcW w:w="2160" w:type="dxa"/>
            <w:vMerge/>
            <w:tcBorders>
              <w:top w:val="nil"/>
              <w:left w:val="single" w:sz="8" w:space="0" w:color="9BBB59"/>
              <w:bottom w:val="single" w:sz="8" w:space="0" w:color="9BBB59"/>
              <w:right w:val="single" w:sz="8" w:space="0" w:color="9BBB59"/>
            </w:tcBorders>
            <w:vAlign w:val="center"/>
            <w:hideMark/>
          </w:tcPr>
          <w:p w14:paraId="20A9FFE8"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4E00EB61" w14:textId="77777777" w:rsidTr="00D7533C">
        <w:trPr>
          <w:trHeight w:val="76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6E781A07"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10</w:t>
            </w:r>
            <w:r w:rsidRPr="00D7533C">
              <w:rPr>
                <w:rFonts w:eastAsia="Times New Roman" w:cs="Calibri"/>
                <w:color w:val="808080"/>
                <w:sz w:val="20"/>
                <w:szCs w:val="20"/>
                <w:lang w:eastAsia="es-ES"/>
              </w:rPr>
              <w:t>. Considerar, en el diseño de su oferta turística, la normativa del espacio, las limitaciones impuestas por la misma y la fragilidad de los lugares donde se desarrollan u otro tipo de buenas prácticas en relación con la biodiversidad.</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108B607A"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F0E10C2"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hideMark/>
          </w:tcPr>
          <w:p w14:paraId="1452D7E2"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4: (enunciar)</w:t>
            </w:r>
          </w:p>
        </w:tc>
        <w:tc>
          <w:tcPr>
            <w:tcW w:w="2160" w:type="dxa"/>
            <w:vMerge/>
            <w:tcBorders>
              <w:top w:val="nil"/>
              <w:left w:val="single" w:sz="8" w:space="0" w:color="9BBB59"/>
              <w:bottom w:val="single" w:sz="8" w:space="0" w:color="9BBB59"/>
              <w:right w:val="single" w:sz="8" w:space="0" w:color="9BBB59"/>
            </w:tcBorders>
            <w:vAlign w:val="center"/>
            <w:hideMark/>
          </w:tcPr>
          <w:p w14:paraId="4930C54E"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3E593F2A"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vAlign w:val="center"/>
            <w:hideMark/>
          </w:tcPr>
          <w:p w14:paraId="09A5D100"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vAlign w:val="center"/>
            <w:hideMark/>
          </w:tcPr>
          <w:p w14:paraId="394F9D7B"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bl>
    <w:p w14:paraId="30644416" w14:textId="2705C18B" w:rsidR="00D7533C" w:rsidRDefault="00D7533C" w:rsidP="004A6CE3">
      <w:pPr>
        <w:jc w:val="both"/>
        <w:rPr>
          <w:sz w:val="22"/>
          <w:szCs w:val="22"/>
        </w:rPr>
      </w:pPr>
    </w:p>
    <w:p w14:paraId="616EDF07" w14:textId="756F09F9" w:rsidR="00C4545D" w:rsidRDefault="00C4545D" w:rsidP="004A6CE3">
      <w:pPr>
        <w:jc w:val="both"/>
        <w:rPr>
          <w:sz w:val="22"/>
          <w:szCs w:val="22"/>
        </w:rPr>
      </w:pPr>
    </w:p>
    <w:p w14:paraId="3FDE8E04" w14:textId="57FB1355" w:rsidR="00C4545D" w:rsidRDefault="00C4545D" w:rsidP="004A6CE3">
      <w:pPr>
        <w:jc w:val="both"/>
        <w:rPr>
          <w:sz w:val="22"/>
          <w:szCs w:val="22"/>
        </w:rPr>
      </w:pPr>
    </w:p>
    <w:p w14:paraId="56218296" w14:textId="77777777" w:rsidR="00C4545D" w:rsidRDefault="00C4545D" w:rsidP="004A6CE3">
      <w:pPr>
        <w:jc w:val="both"/>
        <w:rPr>
          <w:sz w:val="22"/>
          <w:szCs w:val="22"/>
        </w:rPr>
      </w:pPr>
    </w:p>
    <w:p w14:paraId="381A0386" w14:textId="1419FD3D" w:rsidR="005059F7" w:rsidRDefault="005059F7" w:rsidP="004A6CE3">
      <w:pPr>
        <w:jc w:val="both"/>
        <w:rPr>
          <w:sz w:val="22"/>
          <w:szCs w:val="22"/>
        </w:rPr>
      </w:pPr>
    </w:p>
    <w:p w14:paraId="173B608C" w14:textId="2B9C4E85" w:rsidR="00D43D1B" w:rsidRPr="00D43D1B" w:rsidRDefault="005A3B21" w:rsidP="0085525D">
      <w:pPr>
        <w:spacing w:after="0" w:line="240" w:lineRule="auto"/>
        <w:jc w:val="center"/>
        <w:rPr>
          <w:b/>
          <w:sz w:val="22"/>
          <w:szCs w:val="22"/>
        </w:rPr>
      </w:pPr>
      <w:r>
        <w:rPr>
          <w:sz w:val="22"/>
          <w:szCs w:val="22"/>
        </w:rPr>
        <w:br w:type="page"/>
      </w:r>
      <w:r w:rsidR="00D43D1B" w:rsidRPr="0085525D">
        <w:rPr>
          <w:b/>
        </w:rPr>
        <w:lastRenderedPageBreak/>
        <w:t>ANEXO 1</w:t>
      </w:r>
    </w:p>
    <w:p w14:paraId="29662DE4" w14:textId="77777777" w:rsidR="00D43D1B" w:rsidRDefault="00D43D1B" w:rsidP="00D43D1B">
      <w:pPr>
        <w:spacing w:after="0" w:line="240" w:lineRule="auto"/>
        <w:rPr>
          <w:sz w:val="22"/>
          <w:szCs w:val="22"/>
        </w:rPr>
      </w:pPr>
    </w:p>
    <w:p w14:paraId="1318389F" w14:textId="28D614A6" w:rsidR="006717AA" w:rsidRDefault="00DE2CFC" w:rsidP="00963559">
      <w:pPr>
        <w:spacing w:after="0" w:line="240" w:lineRule="auto"/>
        <w:jc w:val="both"/>
        <w:rPr>
          <w:sz w:val="22"/>
          <w:szCs w:val="22"/>
        </w:rPr>
      </w:pPr>
      <w:r w:rsidRPr="00D43D1B">
        <w:rPr>
          <w:sz w:val="22"/>
          <w:szCs w:val="22"/>
        </w:rPr>
        <w:t xml:space="preserve">Listado de actuaciones de mejora vinculadas </w:t>
      </w:r>
      <w:r w:rsidR="00D43D1B">
        <w:rPr>
          <w:sz w:val="22"/>
          <w:szCs w:val="22"/>
        </w:rPr>
        <w:t>al espacio Natura 2000 y a la conservación de la biodiversidad.</w:t>
      </w:r>
    </w:p>
    <w:p w14:paraId="35613C32" w14:textId="77777777" w:rsidR="00436029" w:rsidRDefault="00436029" w:rsidP="00963559">
      <w:pPr>
        <w:spacing w:after="0" w:line="240" w:lineRule="auto"/>
        <w:jc w:val="both"/>
        <w:rPr>
          <w:sz w:val="22"/>
          <w:szCs w:val="22"/>
        </w:rPr>
      </w:pPr>
    </w:p>
    <w:p w14:paraId="1FCC5B8B" w14:textId="77777777" w:rsidR="00436029" w:rsidRDefault="00436029" w:rsidP="00963559">
      <w:pPr>
        <w:spacing w:after="0" w:line="240" w:lineRule="auto"/>
        <w:jc w:val="both"/>
        <w:rPr>
          <w:sz w:val="22"/>
          <w:szCs w:val="22"/>
        </w:rPr>
      </w:pPr>
    </w:p>
    <w:tbl>
      <w:tblPr>
        <w:tblW w:w="9654" w:type="dxa"/>
        <w:tblInd w:w="55" w:type="dxa"/>
        <w:tblLayout w:type="fixed"/>
        <w:tblCellMar>
          <w:left w:w="70" w:type="dxa"/>
          <w:right w:w="70" w:type="dxa"/>
        </w:tblCellMar>
        <w:tblLook w:val="04A0" w:firstRow="1" w:lastRow="0" w:firstColumn="1" w:lastColumn="0" w:noHBand="0" w:noVBand="1"/>
      </w:tblPr>
      <w:tblGrid>
        <w:gridCol w:w="1575"/>
        <w:gridCol w:w="8079"/>
      </w:tblGrid>
      <w:tr w:rsidR="00436029" w:rsidRPr="00436029" w14:paraId="1DC4083E" w14:textId="77777777" w:rsidTr="00436029">
        <w:trPr>
          <w:trHeight w:val="315"/>
        </w:trPr>
        <w:tc>
          <w:tcPr>
            <w:tcW w:w="1575" w:type="dxa"/>
            <w:tcBorders>
              <w:top w:val="single" w:sz="8" w:space="0" w:color="auto"/>
              <w:left w:val="single" w:sz="8" w:space="0" w:color="auto"/>
              <w:bottom w:val="nil"/>
              <w:right w:val="single" w:sz="8" w:space="0" w:color="auto"/>
            </w:tcBorders>
            <w:shd w:val="clear" w:color="000000" w:fill="76923C"/>
            <w:vAlign w:val="center"/>
            <w:hideMark/>
          </w:tcPr>
          <w:p w14:paraId="1BDBBBA4" w14:textId="77777777" w:rsidR="00436029" w:rsidRPr="00436029" w:rsidRDefault="00436029" w:rsidP="00436029">
            <w:pPr>
              <w:spacing w:after="0" w:line="240" w:lineRule="auto"/>
              <w:jc w:val="center"/>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ÁMBITOS</w:t>
            </w:r>
          </w:p>
        </w:tc>
        <w:tc>
          <w:tcPr>
            <w:tcW w:w="8079" w:type="dxa"/>
            <w:tcBorders>
              <w:top w:val="single" w:sz="8" w:space="0" w:color="auto"/>
              <w:left w:val="nil"/>
              <w:bottom w:val="nil"/>
              <w:right w:val="single" w:sz="8" w:space="0" w:color="auto"/>
            </w:tcBorders>
            <w:shd w:val="clear" w:color="000000" w:fill="76923C"/>
            <w:vAlign w:val="center"/>
            <w:hideMark/>
          </w:tcPr>
          <w:p w14:paraId="57BA365A" w14:textId="77777777" w:rsidR="00436029" w:rsidRPr="00436029" w:rsidRDefault="00436029" w:rsidP="00436029">
            <w:pPr>
              <w:spacing w:after="0" w:line="240" w:lineRule="auto"/>
              <w:jc w:val="center"/>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ACTUACIONES DE MEJORA</w:t>
            </w:r>
          </w:p>
        </w:tc>
      </w:tr>
      <w:tr w:rsidR="00436029" w:rsidRPr="00436029" w14:paraId="5E5D6F9A" w14:textId="77777777" w:rsidTr="00436029">
        <w:trPr>
          <w:trHeight w:val="780"/>
        </w:trPr>
        <w:tc>
          <w:tcPr>
            <w:tcW w:w="1575" w:type="dxa"/>
            <w:tcBorders>
              <w:top w:val="single" w:sz="4" w:space="0" w:color="auto"/>
              <w:left w:val="single" w:sz="4" w:space="0" w:color="auto"/>
              <w:bottom w:val="single" w:sz="4" w:space="0" w:color="auto"/>
              <w:right w:val="nil"/>
            </w:tcBorders>
            <w:shd w:val="clear" w:color="000000" w:fill="C2D69B"/>
            <w:vAlign w:val="center"/>
            <w:hideMark/>
          </w:tcPr>
          <w:p w14:paraId="047CFB6F"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Formación</w:t>
            </w:r>
          </w:p>
        </w:tc>
        <w:tc>
          <w:tcPr>
            <w:tcW w:w="80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C67AA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Realizar una formación continua relacionada con las actividades de la empresa en el espacio (interpretación de la naturaleza, valores del espacio, conservación de la biodiversidad, educación ambiental, etc.)</w:t>
            </w:r>
          </w:p>
        </w:tc>
      </w:tr>
      <w:tr w:rsidR="00436029" w:rsidRPr="00436029" w14:paraId="7423A23E" w14:textId="77777777" w:rsidTr="00436029">
        <w:trPr>
          <w:trHeight w:val="396"/>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418F539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Información sobre el espacio Natura 2000</w:t>
            </w:r>
          </w:p>
        </w:tc>
        <w:tc>
          <w:tcPr>
            <w:tcW w:w="8079" w:type="dxa"/>
            <w:tcBorders>
              <w:top w:val="nil"/>
              <w:left w:val="nil"/>
              <w:bottom w:val="single" w:sz="8" w:space="0" w:color="BFBFBF"/>
              <w:right w:val="single" w:sz="8" w:space="0" w:color="auto"/>
            </w:tcBorders>
            <w:shd w:val="clear" w:color="auto" w:fill="auto"/>
            <w:vAlign w:val="center"/>
            <w:hideMark/>
          </w:tcPr>
          <w:p w14:paraId="3286B03B"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Biblioteca temática con publicaciones sobre el espacio y sus valores naturales y culturales</w:t>
            </w:r>
          </w:p>
        </w:tc>
      </w:tr>
      <w:tr w:rsidR="00436029" w:rsidRPr="00436029" w14:paraId="50730479" w14:textId="77777777" w:rsidTr="00436029">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16142A6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EAC3B7E"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Tablón de información práctica y actualizada sobre el espacio protegido de la Red Natura 2000: información meteorológica, consejos de seguridad, restricciones de acceso a enclaves del espacio protegido, actividades programadas de uso público</w:t>
            </w:r>
          </w:p>
        </w:tc>
      </w:tr>
      <w:tr w:rsidR="00436029" w:rsidRPr="00436029" w14:paraId="4E634175"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77F7C88"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20D960CC"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Elaborar un material informativo propio sobre el espacio Natura 2000 y el territorio para los clientes</w:t>
            </w:r>
          </w:p>
        </w:tc>
      </w:tr>
      <w:tr w:rsidR="00436029" w:rsidRPr="00436029" w14:paraId="2100B2F6"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0D30D0E"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4BA8ACF9"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Distribuir guías de normas y buenas prácticas del espacio a los clientes</w:t>
            </w:r>
          </w:p>
        </w:tc>
      </w:tr>
      <w:tr w:rsidR="00436029" w:rsidRPr="00436029" w14:paraId="4B20CD5A"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32DE4D6D"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54D2212"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Disponer de información sobre el espacio Natura 2000 en diferentes idiomas</w:t>
            </w:r>
          </w:p>
        </w:tc>
      </w:tr>
      <w:tr w:rsidR="00436029" w:rsidRPr="00436029" w14:paraId="222FDFC6"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4472D41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43FE48E"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Disponer de información específica sobre el  espacio Natura 2000 para personas con discapacidad</w:t>
            </w:r>
          </w:p>
        </w:tc>
      </w:tr>
      <w:tr w:rsidR="00436029" w:rsidRPr="00436029" w14:paraId="248AA422"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21A86DA6"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55832E0E"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Desarrollar actuaciones de divulgación medioambiental y/o sobre el  espacio Natura 2000 para la población local</w:t>
            </w:r>
          </w:p>
        </w:tc>
      </w:tr>
      <w:tr w:rsidR="00436029" w:rsidRPr="00436029" w14:paraId="651EA353"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5C7660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DA2AEF3"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Dar información sobre los proyectos de conservación de la biodiversidad que se desarrollan en el Espacio Natura 2000</w:t>
            </w:r>
          </w:p>
        </w:tc>
      </w:tr>
      <w:tr w:rsidR="00436029" w:rsidRPr="00436029" w14:paraId="3221C799"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36C9B84"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5896F42A"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Evaluar la utilidad de la información sobre el ENP que proporciona a sus clientes a través de una encuesta y enviar los resultados al gestor del espacio Natura 2000</w:t>
            </w:r>
          </w:p>
        </w:tc>
      </w:tr>
      <w:tr w:rsidR="00436029" w:rsidRPr="00436029" w14:paraId="5F966D08" w14:textId="77777777" w:rsidTr="00436029">
        <w:trPr>
          <w:trHeight w:val="525"/>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54F3185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Desarrollo de actividades en el medio natural</w:t>
            </w:r>
          </w:p>
        </w:tc>
        <w:tc>
          <w:tcPr>
            <w:tcW w:w="8079" w:type="dxa"/>
            <w:tcBorders>
              <w:top w:val="nil"/>
              <w:left w:val="nil"/>
              <w:bottom w:val="single" w:sz="8" w:space="0" w:color="BFBFBF"/>
              <w:right w:val="single" w:sz="8" w:space="0" w:color="auto"/>
            </w:tcBorders>
            <w:shd w:val="clear" w:color="auto" w:fill="auto"/>
            <w:vAlign w:val="center"/>
            <w:hideMark/>
          </w:tcPr>
          <w:p w14:paraId="0CF9A0B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Sensibilizar a los clientes sobre las medidas que contribuyen a la conservación de la biodiversidad durante el desarrollo de la actividad</w:t>
            </w:r>
          </w:p>
        </w:tc>
      </w:tr>
      <w:tr w:rsidR="00436029" w:rsidRPr="00436029" w14:paraId="4CE1F899" w14:textId="77777777" w:rsidTr="00436029">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28E1B7B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6524304"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Establecer normas de comportamiento ambiental y frente a la seguridad de los clientes durante las actividades, así como durante el tiempo de permanencia en el espacio protegido, e informarles en el momento oportuno</w:t>
            </w:r>
          </w:p>
        </w:tc>
      </w:tr>
      <w:tr w:rsidR="00436029" w:rsidRPr="00436029" w14:paraId="60F1CE43"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40AE113"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069411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Llevar material de apoyo a la identificación de flora, fauna, formaciones geológicas en sus rutas, y mapas de las rutas</w:t>
            </w:r>
          </w:p>
        </w:tc>
      </w:tr>
      <w:tr w:rsidR="00436029" w:rsidRPr="00436029" w14:paraId="69D9C319" w14:textId="77777777" w:rsidTr="00436029">
        <w:trPr>
          <w:trHeight w:val="417"/>
        </w:trPr>
        <w:tc>
          <w:tcPr>
            <w:tcW w:w="1575" w:type="dxa"/>
            <w:vMerge/>
            <w:tcBorders>
              <w:top w:val="nil"/>
              <w:left w:val="single" w:sz="8" w:space="0" w:color="auto"/>
              <w:bottom w:val="single" w:sz="8" w:space="0" w:color="000000"/>
              <w:right w:val="single" w:sz="8" w:space="0" w:color="auto"/>
            </w:tcBorders>
            <w:vAlign w:val="center"/>
            <w:hideMark/>
          </w:tcPr>
          <w:p w14:paraId="3782DD2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326BBA60"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Diseñar actividades para interpretar el entorno de su establecimiento (flora, fauna, geología, etc.)</w:t>
            </w:r>
          </w:p>
        </w:tc>
      </w:tr>
      <w:tr w:rsidR="00436029" w:rsidRPr="00436029" w14:paraId="068DADC0"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21E8832"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485BD88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Elaborar un material informativo propio para los clientes sobre los mensajes interpretativos de las actividades</w:t>
            </w:r>
          </w:p>
        </w:tc>
      </w:tr>
      <w:tr w:rsidR="00436029" w:rsidRPr="00436029" w14:paraId="2D8F902D"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044F4CE9"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714635EC"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Ofrecer actividades temáticas relacionadas con los recursos del espacio natural protegido (degustación de productos locales, festivales de naturaleza…)</w:t>
            </w:r>
          </w:p>
        </w:tc>
      </w:tr>
      <w:tr w:rsidR="00436029" w:rsidRPr="00436029" w14:paraId="00C9F247"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79AE87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000000" w:fill="FFFFFF"/>
            <w:vAlign w:val="center"/>
            <w:hideMark/>
          </w:tcPr>
          <w:p w14:paraId="0CD5CA98"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Ofrecer a los clientes actividades especiales en fechas señaladas de la Red Natura 2000 o en momentos de acontecimientos biológicos en su espacio (migración, floración, etc.) </w:t>
            </w:r>
          </w:p>
        </w:tc>
      </w:tr>
      <w:tr w:rsidR="00436029" w:rsidRPr="00436029" w14:paraId="0319E0F1" w14:textId="77777777" w:rsidTr="00436029">
        <w:trPr>
          <w:trHeight w:val="780"/>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5E60451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 xml:space="preserve">Retorno para la conservación </w:t>
            </w:r>
          </w:p>
        </w:tc>
        <w:tc>
          <w:tcPr>
            <w:tcW w:w="8079" w:type="dxa"/>
            <w:tcBorders>
              <w:top w:val="nil"/>
              <w:left w:val="nil"/>
              <w:bottom w:val="single" w:sz="8" w:space="0" w:color="BFBFBF"/>
              <w:right w:val="single" w:sz="8" w:space="0" w:color="auto"/>
            </w:tcBorders>
            <w:shd w:val="clear" w:color="auto" w:fill="auto"/>
            <w:vAlign w:val="center"/>
            <w:hideMark/>
          </w:tcPr>
          <w:p w14:paraId="2E475F25"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Informar al gestor del Espacio Natura 2000 sobre incidencias en el espacio: impactos ambientales detectados en sus rutas, problemas de mantenimiento de los equipamientos, avistamiento de especies singulares, etc.</w:t>
            </w:r>
          </w:p>
        </w:tc>
      </w:tr>
      <w:tr w:rsidR="00436029" w:rsidRPr="00436029" w14:paraId="33486824"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2D73081"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646C8C1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Poner en marcha o contribuir en proyectos para la conservación o restauración de los valores naturales y culturales del espacio Natura 2000</w:t>
            </w:r>
          </w:p>
        </w:tc>
      </w:tr>
      <w:tr w:rsidR="00436029" w:rsidRPr="00436029" w14:paraId="6A0FD676"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BCFEF9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3283F43"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Ofrecer ofertas/descuentos especiales a los clientes que participen en campañas promovidas por el espacio Natura 2000 (por ejemplo de limpieza del entorno)</w:t>
            </w:r>
          </w:p>
        </w:tc>
      </w:tr>
      <w:tr w:rsidR="00436029" w:rsidRPr="00436029" w14:paraId="1E1862E8"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7CA36712"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23B6278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Pertenecer o colaborar con asociaciones para la conservación de la naturaleza</w:t>
            </w:r>
          </w:p>
        </w:tc>
      </w:tr>
      <w:tr w:rsidR="00436029" w:rsidRPr="00436029" w14:paraId="7D91D8EB" w14:textId="77777777" w:rsidTr="00436029">
        <w:trPr>
          <w:trHeight w:val="300"/>
        </w:trPr>
        <w:tc>
          <w:tcPr>
            <w:tcW w:w="1575" w:type="dxa"/>
            <w:vMerge w:val="restart"/>
            <w:tcBorders>
              <w:top w:val="single" w:sz="4" w:space="0" w:color="auto"/>
              <w:left w:val="single" w:sz="8" w:space="0" w:color="auto"/>
              <w:bottom w:val="single" w:sz="8" w:space="0" w:color="000000"/>
              <w:right w:val="single" w:sz="8" w:space="0" w:color="auto"/>
            </w:tcBorders>
            <w:shd w:val="clear" w:color="000000" w:fill="C2D69B"/>
            <w:vAlign w:val="center"/>
            <w:hideMark/>
          </w:tcPr>
          <w:p w14:paraId="53BD055E" w14:textId="402C84C7" w:rsidR="00436029" w:rsidRPr="00436029" w:rsidRDefault="00F545DA" w:rsidP="005059F7">
            <w:pPr>
              <w:spacing w:after="0" w:line="240" w:lineRule="auto"/>
              <w:rPr>
                <w:rFonts w:ascii="Calibri" w:eastAsia="Times New Roman" w:hAnsi="Calibri"/>
                <w:b/>
                <w:bCs/>
                <w:color w:val="000000"/>
                <w:sz w:val="20"/>
                <w:szCs w:val="20"/>
                <w:lang w:eastAsia="es-ES"/>
              </w:rPr>
            </w:pPr>
            <w:r>
              <w:rPr>
                <w:sz w:val="22"/>
                <w:szCs w:val="22"/>
              </w:rPr>
              <w:lastRenderedPageBreak/>
              <w:br w:type="page"/>
            </w:r>
            <w:r w:rsidR="00436029" w:rsidRPr="00436029">
              <w:rPr>
                <w:rFonts w:ascii="Calibri" w:eastAsia="Times New Roman" w:hAnsi="Calibri"/>
                <w:b/>
                <w:bCs/>
                <w:color w:val="000000"/>
                <w:sz w:val="20"/>
                <w:szCs w:val="20"/>
                <w:lang w:eastAsia="es-ES"/>
              </w:rPr>
              <w:t>Comportamiento medioambiental</w:t>
            </w:r>
          </w:p>
        </w:tc>
        <w:tc>
          <w:tcPr>
            <w:tcW w:w="8079" w:type="dxa"/>
            <w:tcBorders>
              <w:top w:val="single" w:sz="4" w:space="0" w:color="auto"/>
              <w:left w:val="nil"/>
              <w:bottom w:val="nil"/>
              <w:right w:val="single" w:sz="8" w:space="0" w:color="auto"/>
            </w:tcBorders>
            <w:shd w:val="clear" w:color="000000" w:fill="FFFFFF"/>
            <w:vAlign w:val="center"/>
            <w:hideMark/>
          </w:tcPr>
          <w:p w14:paraId="1583D512"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Utilizar energías renovables</w:t>
            </w:r>
            <w:r>
              <w:rPr>
                <w:rFonts w:ascii="Calibri" w:eastAsia="Times New Roman" w:hAnsi="Calibri"/>
                <w:color w:val="000000"/>
                <w:sz w:val="20"/>
                <w:szCs w:val="20"/>
                <w:lang w:eastAsia="es-ES"/>
              </w:rPr>
              <w:t>:</w:t>
            </w:r>
          </w:p>
        </w:tc>
      </w:tr>
      <w:tr w:rsidR="00436029" w:rsidRPr="00436029" w14:paraId="7A0EFF02"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5F3BB73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10F09EF6"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energía solar térmica/fotovoltaica</w:t>
            </w:r>
          </w:p>
        </w:tc>
      </w:tr>
      <w:tr w:rsidR="00436029" w:rsidRPr="00436029" w14:paraId="64D9D3CA"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C59E00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0EF4EAA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Renovar/utilizar biomasa para calefacción y agua caliente sanitaria</w:t>
            </w:r>
          </w:p>
        </w:tc>
      </w:tr>
      <w:tr w:rsidR="00436029" w:rsidRPr="00436029" w14:paraId="0C874B8C"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139EDA28"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5023E7FA"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Contratar suministros con garantía de origen renovable</w:t>
            </w:r>
          </w:p>
        </w:tc>
      </w:tr>
      <w:tr w:rsidR="00436029" w:rsidRPr="00436029" w14:paraId="0EEAD8E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D69F8A6"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2574DA6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Reducir el gasto energético en todas las actividades e instalaciones</w:t>
            </w:r>
            <w:r>
              <w:rPr>
                <w:rFonts w:ascii="Calibri" w:eastAsia="Times New Roman" w:hAnsi="Calibri"/>
                <w:color w:val="000000"/>
                <w:sz w:val="20"/>
                <w:szCs w:val="20"/>
                <w:lang w:eastAsia="es-ES"/>
              </w:rPr>
              <w:t>:</w:t>
            </w:r>
          </w:p>
        </w:tc>
      </w:tr>
      <w:tr w:rsidR="00436029" w:rsidRPr="00436029" w14:paraId="5D7D4C7E"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28F5CE5"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30EBB4A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iluminación y electrodomésticos de bajo consumo y alta eficiencia</w:t>
            </w:r>
          </w:p>
        </w:tc>
      </w:tr>
      <w:tr w:rsidR="00436029" w:rsidRPr="00436029" w14:paraId="399B22FC"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2AEC6CF8"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B1D2ED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temporizadores/desconectadores/automatismos/termostatos para evitar consumos innecesarios</w:t>
            </w:r>
          </w:p>
        </w:tc>
      </w:tr>
      <w:tr w:rsidR="00436029" w:rsidRPr="00436029" w14:paraId="2E0ED9B0"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0F99E375"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1DB7C50A"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Realizar un estudio de consumos energéticos (electricidad, combustible para calefacción y transporte)</w:t>
            </w:r>
          </w:p>
        </w:tc>
      </w:tr>
      <w:tr w:rsidR="00436029" w:rsidRPr="00436029" w14:paraId="6E9B2A8B"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0AC2129A"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250535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Mejorar el aislamiento para reducir el gasto energético en climatización</w:t>
            </w:r>
          </w:p>
        </w:tc>
      </w:tr>
      <w:tr w:rsidR="00436029" w:rsidRPr="00436029" w14:paraId="5481FB55"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1BBF7D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331F580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Contar con un sistema de climatización por zonas independientes</w:t>
            </w:r>
          </w:p>
        </w:tc>
      </w:tr>
      <w:tr w:rsidR="00436029" w:rsidRPr="00436029" w14:paraId="0BDF96A3"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993DB7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856900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Aplicar criterios de racionalización del transporte</w:t>
            </w:r>
            <w:r>
              <w:rPr>
                <w:rFonts w:ascii="Calibri" w:eastAsia="Times New Roman" w:hAnsi="Calibri"/>
                <w:color w:val="000000"/>
                <w:sz w:val="20"/>
                <w:szCs w:val="20"/>
                <w:lang w:eastAsia="es-ES"/>
              </w:rPr>
              <w:t>:</w:t>
            </w:r>
          </w:p>
        </w:tc>
      </w:tr>
      <w:tr w:rsidR="00436029" w:rsidRPr="00436029" w14:paraId="2F44EB38"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BA2B300"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BB9BAED"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Minimizar los trayectos efectuados, especialmente en el interior del espacio protegido</w:t>
            </w:r>
          </w:p>
        </w:tc>
      </w:tr>
      <w:tr w:rsidR="00436029" w:rsidRPr="00436029" w14:paraId="5101AE84"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0200840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8D5113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transportes de bajo requerimiento energético (compartir medio, usar </w:t>
            </w:r>
            <w:proofErr w:type="spellStart"/>
            <w:r w:rsidRPr="00436029">
              <w:rPr>
                <w:rFonts w:ascii="Calibri" w:eastAsia="Times New Roman" w:hAnsi="Calibri"/>
                <w:color w:val="000000"/>
                <w:sz w:val="20"/>
                <w:szCs w:val="20"/>
                <w:lang w:eastAsia="es-ES"/>
              </w:rPr>
              <w:t>tranporte</w:t>
            </w:r>
            <w:proofErr w:type="spellEnd"/>
            <w:r w:rsidRPr="00436029">
              <w:rPr>
                <w:rFonts w:ascii="Calibri" w:eastAsia="Times New Roman" w:hAnsi="Calibri"/>
                <w:color w:val="000000"/>
                <w:sz w:val="20"/>
                <w:szCs w:val="20"/>
                <w:lang w:eastAsia="es-ES"/>
              </w:rPr>
              <w:t xml:space="preserve"> público, recogida y traslado de clientes que acudan sin vehículo propio, etc.)</w:t>
            </w:r>
          </w:p>
        </w:tc>
      </w:tr>
      <w:tr w:rsidR="00436029" w:rsidRPr="00436029" w14:paraId="28872963"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4890D86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77CA576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Proporcionar información sobre el transporte público en su material promocional e informativo</w:t>
            </w:r>
          </w:p>
        </w:tc>
      </w:tr>
      <w:tr w:rsidR="00436029" w:rsidRPr="00436029" w14:paraId="525F511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44B8C4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150C340"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Promover la conducción eficiente en el desarrollo de sus actividades</w:t>
            </w:r>
          </w:p>
        </w:tc>
      </w:tr>
      <w:tr w:rsidR="00436029" w:rsidRPr="00436029" w14:paraId="6D163461"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2DB65C8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807C4D0"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Disponer de material informativo sobre senderos y rutas y lugares para visitar en el entorno del establecimiento sin necesidad de utilizar el vehículo privado</w:t>
            </w:r>
          </w:p>
        </w:tc>
      </w:tr>
      <w:tr w:rsidR="00436029" w:rsidRPr="00436029" w14:paraId="1B63B4E6"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07E45EC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F13F325"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Aplicar medidas de ahorro de agua</w:t>
            </w:r>
            <w:r>
              <w:rPr>
                <w:rFonts w:ascii="Calibri" w:eastAsia="Times New Roman" w:hAnsi="Calibri"/>
                <w:color w:val="000000"/>
                <w:sz w:val="20"/>
                <w:szCs w:val="20"/>
                <w:lang w:eastAsia="es-ES"/>
              </w:rPr>
              <w:t>:</w:t>
            </w:r>
          </w:p>
        </w:tc>
      </w:tr>
      <w:tr w:rsidR="00436029" w:rsidRPr="00436029" w14:paraId="1857E05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5B1FA8F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8A18AD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 dispositivos de ahorro de agua (grifos, cisternas)</w:t>
            </w:r>
          </w:p>
        </w:tc>
      </w:tr>
      <w:tr w:rsidR="00436029" w:rsidRPr="00436029" w14:paraId="0043AD1E"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7E45ACE9"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20761E7"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Aprovechar el agua de lluvia y/o aguas grises</w:t>
            </w:r>
          </w:p>
        </w:tc>
      </w:tr>
      <w:tr w:rsidR="00436029" w:rsidRPr="00436029" w14:paraId="00356D19"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F55155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3E20825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Mantener el agua de la piscina de un año para otro</w:t>
            </w:r>
          </w:p>
        </w:tc>
      </w:tr>
      <w:tr w:rsidR="00436029" w:rsidRPr="00436029" w14:paraId="250EF4C1"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CA7069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EB58728"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Implantar estrategias para ahorrar agua en el jardín (utilizar plantas con bajos requerimientos hídricos, sistemas de riego de bajo consumo, acolchar suelos, etc.)</w:t>
            </w:r>
          </w:p>
        </w:tc>
      </w:tr>
      <w:tr w:rsidR="00436029" w:rsidRPr="00436029" w14:paraId="098F9380"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9D0672E"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B132C1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Mejorar la gestión de residuos</w:t>
            </w:r>
            <w:r>
              <w:rPr>
                <w:rFonts w:ascii="Calibri" w:eastAsia="Times New Roman" w:hAnsi="Calibri"/>
                <w:color w:val="000000"/>
                <w:sz w:val="20"/>
                <w:szCs w:val="20"/>
                <w:lang w:eastAsia="es-ES"/>
              </w:rPr>
              <w:t>:</w:t>
            </w:r>
          </w:p>
        </w:tc>
      </w:tr>
      <w:tr w:rsidR="00436029" w:rsidRPr="00436029" w14:paraId="422D905B" w14:textId="77777777" w:rsidTr="005059F7">
        <w:trPr>
          <w:trHeight w:val="396"/>
        </w:trPr>
        <w:tc>
          <w:tcPr>
            <w:tcW w:w="1575" w:type="dxa"/>
            <w:vMerge/>
            <w:tcBorders>
              <w:top w:val="nil"/>
              <w:left w:val="single" w:sz="8" w:space="0" w:color="auto"/>
              <w:bottom w:val="single" w:sz="8" w:space="0" w:color="000000"/>
              <w:right w:val="single" w:sz="8" w:space="0" w:color="auto"/>
            </w:tcBorders>
            <w:vAlign w:val="center"/>
            <w:hideMark/>
          </w:tcPr>
          <w:p w14:paraId="641A55D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15CDA3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Priorizar materiales reciclados, reutilizables y reciclables frente a los de un solo uso (productos a granel frente a envases individuales, minimizar los residuos en bolsas de picnic, etc.)</w:t>
            </w:r>
          </w:p>
        </w:tc>
      </w:tr>
      <w:tr w:rsidR="00436029" w:rsidRPr="00436029" w14:paraId="0FEA105C" w14:textId="77777777" w:rsidTr="005059F7">
        <w:trPr>
          <w:trHeight w:val="46"/>
        </w:trPr>
        <w:tc>
          <w:tcPr>
            <w:tcW w:w="1575" w:type="dxa"/>
            <w:vMerge/>
            <w:tcBorders>
              <w:top w:val="nil"/>
              <w:left w:val="single" w:sz="8" w:space="0" w:color="auto"/>
              <w:bottom w:val="single" w:sz="8" w:space="0" w:color="000000"/>
              <w:right w:val="single" w:sz="8" w:space="0" w:color="auto"/>
            </w:tcBorders>
            <w:vAlign w:val="center"/>
            <w:hideMark/>
          </w:tcPr>
          <w:p w14:paraId="6907DB5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D772C4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Reutilizar los restos de materia orgánica (compostaje, alimentación de animales, etc.)</w:t>
            </w:r>
          </w:p>
        </w:tc>
      </w:tr>
      <w:tr w:rsidR="00436029" w:rsidRPr="00436029" w14:paraId="7006D2A8"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2182636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222B3E6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Implantar un sistema de reciclaje (disponer de contenedores separados, adecuada gestión de residuos especiales y peligrosos como aceites, pilas, tóner, etc.)</w:t>
            </w:r>
          </w:p>
        </w:tc>
      </w:tr>
      <w:tr w:rsidR="00436029" w:rsidRPr="00436029" w14:paraId="15A075DF" w14:textId="77777777" w:rsidTr="005059F7">
        <w:trPr>
          <w:trHeight w:val="177"/>
        </w:trPr>
        <w:tc>
          <w:tcPr>
            <w:tcW w:w="1575" w:type="dxa"/>
            <w:vMerge/>
            <w:tcBorders>
              <w:top w:val="nil"/>
              <w:left w:val="single" w:sz="8" w:space="0" w:color="auto"/>
              <w:bottom w:val="single" w:sz="8" w:space="0" w:color="000000"/>
              <w:right w:val="single" w:sz="8" w:space="0" w:color="auto"/>
            </w:tcBorders>
            <w:vAlign w:val="center"/>
            <w:hideMark/>
          </w:tcPr>
          <w:p w14:paraId="50CC68E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CE2032B"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Recoger la basura que encuentra durante la realización de actividades</w:t>
            </w:r>
          </w:p>
        </w:tc>
      </w:tr>
      <w:tr w:rsidR="00436029" w:rsidRPr="00436029" w14:paraId="14B27C6D"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7D6990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0EBA1B35"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Incorporar una política de compras sostenible</w:t>
            </w:r>
            <w:r>
              <w:rPr>
                <w:rFonts w:ascii="Calibri" w:eastAsia="Times New Roman" w:hAnsi="Calibri"/>
                <w:color w:val="000000"/>
                <w:sz w:val="20"/>
                <w:szCs w:val="20"/>
                <w:lang w:eastAsia="es-ES"/>
              </w:rPr>
              <w:t>:</w:t>
            </w:r>
          </w:p>
        </w:tc>
      </w:tr>
      <w:tr w:rsidR="00436029" w:rsidRPr="00436029" w14:paraId="4DC8EDC6"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1E5C0F9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CCF750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productos naturales o ecológicos en la medida de lo posible (alimentos, productos de higiene, limpieza, etc.)</w:t>
            </w:r>
          </w:p>
        </w:tc>
      </w:tr>
      <w:tr w:rsidR="00436029" w:rsidRPr="00436029" w14:paraId="18D6576D" w14:textId="77777777" w:rsidTr="005059F7">
        <w:trPr>
          <w:trHeight w:val="548"/>
        </w:trPr>
        <w:tc>
          <w:tcPr>
            <w:tcW w:w="1575" w:type="dxa"/>
            <w:vMerge/>
            <w:tcBorders>
              <w:top w:val="nil"/>
              <w:left w:val="single" w:sz="8" w:space="0" w:color="auto"/>
              <w:bottom w:val="single" w:sz="8" w:space="0" w:color="000000"/>
              <w:right w:val="single" w:sz="8" w:space="0" w:color="auto"/>
            </w:tcBorders>
            <w:vAlign w:val="center"/>
            <w:hideMark/>
          </w:tcPr>
          <w:p w14:paraId="30569E2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000000" w:fill="FFFFFF"/>
            <w:vAlign w:val="center"/>
            <w:hideMark/>
          </w:tcPr>
          <w:p w14:paraId="05FEBE47"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productos de origen local y contratar servicios de empresas adheridas al Sistema o a otros sistemas de reconocimiento de la sostenibilidad (CETS, Reservas de la Biosfera, etc.)</w:t>
            </w:r>
          </w:p>
        </w:tc>
      </w:tr>
      <w:tr w:rsidR="00436029" w:rsidRPr="00436029" w14:paraId="65D98634" w14:textId="77777777" w:rsidTr="005059F7">
        <w:trPr>
          <w:trHeight w:val="525"/>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71E4BBD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 xml:space="preserve">Apoyo al desarrollo local </w:t>
            </w:r>
          </w:p>
        </w:tc>
        <w:tc>
          <w:tcPr>
            <w:tcW w:w="8079" w:type="dxa"/>
            <w:tcBorders>
              <w:top w:val="nil"/>
              <w:left w:val="nil"/>
              <w:bottom w:val="single" w:sz="8" w:space="0" w:color="BFBFBF"/>
              <w:right w:val="single" w:sz="8" w:space="0" w:color="auto"/>
            </w:tcBorders>
            <w:shd w:val="clear" w:color="auto" w:fill="auto"/>
            <w:vAlign w:val="center"/>
            <w:hideMark/>
          </w:tcPr>
          <w:p w14:paraId="6F06759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Formar parte y participar de manera activa en los foros o espacios de participación relacionados con el espacio Natura 2000 y la actividad turística del territorio</w:t>
            </w:r>
          </w:p>
        </w:tc>
      </w:tr>
      <w:tr w:rsidR="00436029" w:rsidRPr="00436029" w14:paraId="26A36208"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4FE783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155E0F2"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Animar a los clientes a contribuir con causas locales a través de donaciones, pertenencia a asociaciones locales, patrocinio, suplementos, voluntariado, etc. </w:t>
            </w:r>
          </w:p>
        </w:tc>
      </w:tr>
      <w:tr w:rsidR="00436029" w:rsidRPr="00436029" w14:paraId="3F648D59"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4F496A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1643BAD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Contratar personal local</w:t>
            </w:r>
          </w:p>
        </w:tc>
      </w:tr>
    </w:tbl>
    <w:p w14:paraId="2D990265" w14:textId="77777777" w:rsidR="00436029" w:rsidRDefault="00436029">
      <w:pPr>
        <w:spacing w:after="0" w:line="240" w:lineRule="auto"/>
      </w:pPr>
      <w:r>
        <w:br w:type="page"/>
      </w:r>
    </w:p>
    <w:p w14:paraId="70C3A4DE" w14:textId="77777777" w:rsidR="00436029" w:rsidRPr="00F545DA" w:rsidRDefault="00436029" w:rsidP="00F545DA">
      <w:pPr>
        <w:spacing w:after="0" w:line="240" w:lineRule="auto"/>
        <w:jc w:val="both"/>
        <w:rPr>
          <w:sz w:val="22"/>
        </w:rPr>
      </w:pPr>
    </w:p>
    <w:tbl>
      <w:tblPr>
        <w:tblW w:w="9654" w:type="dxa"/>
        <w:tblInd w:w="55" w:type="dxa"/>
        <w:tblLayout w:type="fixed"/>
        <w:tblCellMar>
          <w:left w:w="70" w:type="dxa"/>
          <w:right w:w="70" w:type="dxa"/>
        </w:tblCellMar>
        <w:tblLook w:val="04A0" w:firstRow="1" w:lastRow="0" w:firstColumn="1" w:lastColumn="0" w:noHBand="0" w:noVBand="1"/>
      </w:tblPr>
      <w:tblGrid>
        <w:gridCol w:w="1575"/>
        <w:gridCol w:w="8079"/>
      </w:tblGrid>
      <w:tr w:rsidR="00436029" w:rsidRPr="00436029" w14:paraId="053E66F3" w14:textId="77777777" w:rsidTr="00436029">
        <w:trPr>
          <w:trHeight w:val="525"/>
        </w:trPr>
        <w:tc>
          <w:tcPr>
            <w:tcW w:w="1575" w:type="dxa"/>
            <w:vMerge w:val="restart"/>
            <w:tcBorders>
              <w:top w:val="single" w:sz="4" w:space="0" w:color="auto"/>
              <w:left w:val="single" w:sz="8" w:space="0" w:color="auto"/>
              <w:bottom w:val="single" w:sz="8" w:space="0" w:color="000000"/>
              <w:right w:val="single" w:sz="8" w:space="0" w:color="auto"/>
            </w:tcBorders>
            <w:shd w:val="clear" w:color="000000" w:fill="C2D69B"/>
            <w:vAlign w:val="center"/>
            <w:hideMark/>
          </w:tcPr>
          <w:p w14:paraId="0F8F59B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Promoción</w:t>
            </w:r>
          </w:p>
        </w:tc>
        <w:tc>
          <w:tcPr>
            <w:tcW w:w="8079" w:type="dxa"/>
            <w:tcBorders>
              <w:top w:val="single" w:sz="4" w:space="0" w:color="auto"/>
              <w:left w:val="nil"/>
              <w:bottom w:val="single" w:sz="8" w:space="0" w:color="BFBFBF"/>
              <w:right w:val="single" w:sz="8" w:space="0" w:color="auto"/>
            </w:tcBorders>
            <w:shd w:val="clear" w:color="auto" w:fill="auto"/>
            <w:vAlign w:val="center"/>
            <w:hideMark/>
          </w:tcPr>
          <w:p w14:paraId="0972694D"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En la promoción incluir de forma destacada el espacio Natura 2000 y sus recursos (información sobre el espacio y enlaces a páginas web de interés)</w:t>
            </w:r>
          </w:p>
        </w:tc>
      </w:tr>
      <w:tr w:rsidR="00436029" w:rsidRPr="00436029" w14:paraId="7BFACC02"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46001FB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DCC919C"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Organizar o participar en eventos de promoción relacionados con el espacio Natura 2000</w:t>
            </w:r>
          </w:p>
        </w:tc>
      </w:tr>
      <w:tr w:rsidR="00436029" w:rsidRPr="00436029" w14:paraId="0186FE9E"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F716DB9"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D8B3BE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Promocionar la visita de las áreas y épocas de menor afluencia del espacio Natura 2000</w:t>
            </w:r>
          </w:p>
        </w:tc>
      </w:tr>
      <w:tr w:rsidR="00436029" w:rsidRPr="00436029" w14:paraId="625E7E39" w14:textId="77777777" w:rsidTr="005059F7">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32E2AF1E"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3D64E2D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Recomendar/colaborar con empresas legalmente registradas en turismo, autorizadas a hacer actividades en el  espacio  protegido, y que no realizan actividades con alto impacto ambiental (</w:t>
            </w:r>
            <w:proofErr w:type="spellStart"/>
            <w:r w:rsidRPr="00436029">
              <w:rPr>
                <w:rFonts w:ascii="Calibri" w:eastAsia="Times New Roman" w:hAnsi="Calibri"/>
                <w:color w:val="000000"/>
                <w:sz w:val="20"/>
                <w:szCs w:val="20"/>
                <w:lang w:eastAsia="es-ES"/>
              </w:rPr>
              <w:t>p.e</w:t>
            </w:r>
            <w:proofErr w:type="spellEnd"/>
            <w:r w:rsidRPr="00436029">
              <w:rPr>
                <w:rFonts w:ascii="Calibri" w:eastAsia="Times New Roman" w:hAnsi="Calibri"/>
                <w:color w:val="000000"/>
                <w:sz w:val="20"/>
                <w:szCs w:val="20"/>
                <w:lang w:eastAsia="es-ES"/>
              </w:rPr>
              <w:t xml:space="preserve">. rutas en </w:t>
            </w:r>
            <w:proofErr w:type="spellStart"/>
            <w:r w:rsidRPr="00436029">
              <w:rPr>
                <w:rFonts w:ascii="Calibri" w:eastAsia="Times New Roman" w:hAnsi="Calibri"/>
                <w:color w:val="000000"/>
                <w:sz w:val="20"/>
                <w:szCs w:val="20"/>
                <w:lang w:eastAsia="es-ES"/>
              </w:rPr>
              <w:t>quads</w:t>
            </w:r>
            <w:proofErr w:type="spellEnd"/>
            <w:r w:rsidRPr="00436029">
              <w:rPr>
                <w:rFonts w:ascii="Calibri" w:eastAsia="Times New Roman" w:hAnsi="Calibri"/>
                <w:color w:val="000000"/>
                <w:sz w:val="20"/>
                <w:szCs w:val="20"/>
                <w:lang w:eastAsia="es-ES"/>
              </w:rPr>
              <w:t xml:space="preserve"> o </w:t>
            </w:r>
            <w:proofErr w:type="spellStart"/>
            <w:r w:rsidRPr="00436029">
              <w:rPr>
                <w:rFonts w:ascii="Calibri" w:eastAsia="Times New Roman" w:hAnsi="Calibri"/>
                <w:color w:val="000000"/>
                <w:sz w:val="20"/>
                <w:szCs w:val="20"/>
                <w:lang w:eastAsia="es-ES"/>
              </w:rPr>
              <w:t>buggies</w:t>
            </w:r>
            <w:proofErr w:type="spellEnd"/>
            <w:r w:rsidRPr="00436029">
              <w:rPr>
                <w:rFonts w:ascii="Calibri" w:eastAsia="Times New Roman" w:hAnsi="Calibri"/>
                <w:color w:val="000000"/>
                <w:sz w:val="20"/>
                <w:szCs w:val="20"/>
                <w:lang w:eastAsia="es-ES"/>
              </w:rPr>
              <w:t>)</w:t>
            </w:r>
          </w:p>
        </w:tc>
      </w:tr>
      <w:tr w:rsidR="00436029" w:rsidRPr="00436029" w14:paraId="4552FE28" w14:textId="77777777" w:rsidTr="005059F7">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5E1D307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20D9245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Incluir en su página web recomendaciones y enlaces a otras empresas adheridas al Sistema de Reconocimiento de la Sostenibilidad del Turismo de Naturaleza en la Red Natura 2000</w:t>
            </w:r>
          </w:p>
        </w:tc>
      </w:tr>
    </w:tbl>
    <w:p w14:paraId="57B6495E" w14:textId="77777777" w:rsidR="00292FCD" w:rsidRDefault="00292FCD" w:rsidP="00963559">
      <w:pPr>
        <w:spacing w:after="0" w:line="240" w:lineRule="auto"/>
        <w:jc w:val="both"/>
        <w:rPr>
          <w:sz w:val="22"/>
          <w:szCs w:val="22"/>
        </w:rPr>
      </w:pPr>
    </w:p>
    <w:p w14:paraId="2E09C8FF" w14:textId="0130CD60" w:rsidR="00D43D1B" w:rsidRDefault="00D43D1B">
      <w:pPr>
        <w:spacing w:after="0" w:line="240" w:lineRule="auto"/>
        <w:rPr>
          <w:sz w:val="22"/>
          <w:szCs w:val="22"/>
        </w:rPr>
      </w:pPr>
    </w:p>
    <w:sectPr w:rsidR="00D43D1B" w:rsidSect="00F545DA">
      <w:headerReference w:type="default" r:id="rId8"/>
      <w:pgSz w:w="11906" w:h="16838"/>
      <w:pgMar w:top="1440" w:right="1080" w:bottom="1440" w:left="108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83E5" w14:textId="77777777" w:rsidR="00F32D2E" w:rsidRDefault="00F32D2E" w:rsidP="0050387F">
      <w:pPr>
        <w:spacing w:after="0" w:line="240" w:lineRule="auto"/>
      </w:pPr>
      <w:r>
        <w:separator/>
      </w:r>
    </w:p>
  </w:endnote>
  <w:endnote w:type="continuationSeparator" w:id="0">
    <w:p w14:paraId="02A5B7D7" w14:textId="77777777" w:rsidR="00F32D2E" w:rsidRDefault="00F32D2E" w:rsidP="00503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330E0" w14:textId="77777777" w:rsidR="00F32D2E" w:rsidRDefault="00F32D2E" w:rsidP="0050387F">
      <w:pPr>
        <w:spacing w:after="0" w:line="240" w:lineRule="auto"/>
      </w:pPr>
      <w:r>
        <w:separator/>
      </w:r>
    </w:p>
  </w:footnote>
  <w:footnote w:type="continuationSeparator" w:id="0">
    <w:p w14:paraId="161A1C2F" w14:textId="77777777" w:rsidR="00F32D2E" w:rsidRDefault="00F32D2E" w:rsidP="00503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E63C" w14:textId="0F1B5E8E" w:rsidR="00DB03CC" w:rsidRDefault="00DB03CC">
    <w:pPr>
      <w:pStyle w:val="Encabezado"/>
    </w:pPr>
    <w:r w:rsidRPr="00D40C28">
      <w:rPr>
        <w:rFonts w:ascii="Calibri" w:hAnsi="Calibri"/>
        <w:noProof/>
        <w:sz w:val="16"/>
        <w:szCs w:val="16"/>
        <w:lang w:eastAsia="es-ES"/>
      </w:rPr>
      <w:drawing>
        <wp:anchor distT="0" distB="0" distL="114300" distR="114300" simplePos="0" relativeHeight="251662336" behindDoc="0" locked="0" layoutInCell="1" allowOverlap="1" wp14:anchorId="3AEB72F8" wp14:editId="6531A7DA">
          <wp:simplePos x="0" y="0"/>
          <wp:positionH relativeFrom="margin">
            <wp:posOffset>3467100</wp:posOffset>
          </wp:positionH>
          <wp:positionV relativeFrom="margin">
            <wp:posOffset>-783925</wp:posOffset>
          </wp:positionV>
          <wp:extent cx="2051050" cy="529590"/>
          <wp:effectExtent l="0" t="0" r="6350" b="3810"/>
          <wp:wrapSquare wrapText="bothSides"/>
          <wp:docPr id="11" name="0 Imagen" descr="09-6- MICT +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 MICT + SET.jpg"/>
                  <pic:cNvPicPr/>
                </pic:nvPicPr>
                <pic:blipFill>
                  <a:blip r:embed="rId1"/>
                  <a:stretch>
                    <a:fillRect/>
                  </a:stretch>
                </pic:blipFill>
                <pic:spPr>
                  <a:xfrm>
                    <a:off x="0" y="0"/>
                    <a:ext cx="2051050" cy="52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7216" behindDoc="0" locked="0" layoutInCell="1" allowOverlap="1" wp14:anchorId="369DC60E" wp14:editId="78880811">
          <wp:simplePos x="0" y="0"/>
          <wp:positionH relativeFrom="margin">
            <wp:posOffset>586105</wp:posOffset>
          </wp:positionH>
          <wp:positionV relativeFrom="margin">
            <wp:posOffset>-787100</wp:posOffset>
          </wp:positionV>
          <wp:extent cx="2121535" cy="523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ERD.Gob.jpg"/>
                  <pic:cNvPicPr/>
                </pic:nvPicPr>
                <pic:blipFill>
                  <a:blip r:embed="rId2">
                    <a:extLst>
                      <a:ext uri="{28A0092B-C50C-407E-A947-70E740481C1C}">
                        <a14:useLocalDpi xmlns:a14="http://schemas.microsoft.com/office/drawing/2010/main" val="0"/>
                      </a:ext>
                    </a:extLst>
                  </a:blip>
                  <a:stretch>
                    <a:fillRect/>
                  </a:stretch>
                </pic:blipFill>
                <pic:spPr>
                  <a:xfrm>
                    <a:off x="0" y="0"/>
                    <a:ext cx="2121535" cy="523875"/>
                  </a:xfrm>
                  <a:prstGeom prst="rect">
                    <a:avLst/>
                  </a:prstGeom>
                </pic:spPr>
              </pic:pic>
            </a:graphicData>
          </a:graphic>
        </wp:anchor>
      </w:drawing>
    </w:r>
  </w:p>
  <w:p w14:paraId="14C25AA0" w14:textId="77777777" w:rsidR="00DB03CC" w:rsidRDefault="00DB03CC">
    <w:pPr>
      <w:pStyle w:val="Encabezado"/>
    </w:pPr>
  </w:p>
  <w:p w14:paraId="677D75F4" w14:textId="2D61504F" w:rsidR="00DB03CC" w:rsidRDefault="00DB03CC">
    <w:pPr>
      <w:pStyle w:val="Encabezado"/>
    </w:pPr>
  </w:p>
  <w:p w14:paraId="0952A186" w14:textId="77777777" w:rsidR="00DB03CC" w:rsidRDefault="00DB03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0A89"/>
    <w:multiLevelType w:val="hybridMultilevel"/>
    <w:tmpl w:val="B96AB48A"/>
    <w:lvl w:ilvl="0" w:tplc="0C0A000F">
      <w:start w:val="1"/>
      <w:numFmt w:val="decimal"/>
      <w:lvlText w:val="%1."/>
      <w:lvlJc w:val="left"/>
      <w:pPr>
        <w:ind w:left="720" w:hanging="360"/>
      </w:pPr>
      <w:rPr>
        <w:rFonts w:hint="default"/>
        <w:b/>
      </w:rPr>
    </w:lvl>
    <w:lvl w:ilvl="1" w:tplc="48C895D2">
      <w:start w:val="1"/>
      <w:numFmt w:val="lowerLetter"/>
      <w:lvlText w:val="1%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8A2BCF"/>
    <w:multiLevelType w:val="hybridMultilevel"/>
    <w:tmpl w:val="B1384AAE"/>
    <w:lvl w:ilvl="0" w:tplc="8FFE6E98">
      <w:start w:val="1"/>
      <w:numFmt w:val="bullet"/>
      <w:pStyle w:val="Listabolichenaranja15"/>
      <w:lvlText w:val=""/>
      <w:lvlJc w:val="left"/>
      <w:pPr>
        <w:tabs>
          <w:tab w:val="num" w:pos="1040"/>
        </w:tabs>
        <w:ind w:left="1021" w:hanging="341"/>
      </w:pPr>
      <w:rPr>
        <w:rFonts w:ascii="Symbol" w:hAnsi="Symbol" w:hint="default"/>
        <w:color w:val="FF990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EB474A"/>
    <w:multiLevelType w:val="multilevel"/>
    <w:tmpl w:val="38C419C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2A3E4289"/>
    <w:multiLevelType w:val="hybridMultilevel"/>
    <w:tmpl w:val="6DBC4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D30BC5"/>
    <w:multiLevelType w:val="hybridMultilevel"/>
    <w:tmpl w:val="8A2AE7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A0F103D"/>
    <w:multiLevelType w:val="hybridMultilevel"/>
    <w:tmpl w:val="50AAEDFA"/>
    <w:lvl w:ilvl="0" w:tplc="041ABF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15:restartNumberingAfterBreak="0">
    <w:nsid w:val="3FC705B7"/>
    <w:multiLevelType w:val="hybridMultilevel"/>
    <w:tmpl w:val="D87ED8E4"/>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6AB4298"/>
    <w:multiLevelType w:val="hybridMultilevel"/>
    <w:tmpl w:val="C9CAC8A2"/>
    <w:lvl w:ilvl="0" w:tplc="CBB461EA">
      <w:start w:val="7"/>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2053009"/>
    <w:multiLevelType w:val="hybridMultilevel"/>
    <w:tmpl w:val="2FFC64EC"/>
    <w:lvl w:ilvl="0" w:tplc="DA3CD7F0">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640026EE"/>
    <w:multiLevelType w:val="hybridMultilevel"/>
    <w:tmpl w:val="D21E7D36"/>
    <w:lvl w:ilvl="0" w:tplc="CC10136E">
      <w:start w:val="1"/>
      <w:numFmt w:val="bullet"/>
      <w:pStyle w:val="ListabolicheverdeI"/>
      <w:lvlText w:val=""/>
      <w:lvlJc w:val="left"/>
      <w:pPr>
        <w:ind w:left="700" w:hanging="360"/>
      </w:pPr>
      <w:rPr>
        <w:rFonts w:ascii="Symbol" w:hAnsi="Symbol" w:hint="default"/>
        <w:color w:val="76923C"/>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D759E2"/>
    <w:multiLevelType w:val="hybridMultilevel"/>
    <w:tmpl w:val="1026D440"/>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4A35E0F"/>
    <w:multiLevelType w:val="hybridMultilevel"/>
    <w:tmpl w:val="6A5CD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3515DB"/>
    <w:multiLevelType w:val="hybridMultilevel"/>
    <w:tmpl w:val="02D4FB16"/>
    <w:lvl w:ilvl="0" w:tplc="480080EE">
      <w:numFmt w:val="bullet"/>
      <w:lvlText w:val="-"/>
      <w:lvlJc w:val="left"/>
      <w:pPr>
        <w:ind w:left="720" w:hanging="360"/>
      </w:pPr>
      <w:rPr>
        <w:rFonts w:ascii="Cambria" w:eastAsia="Calibri" w:hAnsi="Cambria" w:cs="Times New Roman" w:hint="default"/>
        <w:color w:val="auto"/>
      </w:rPr>
    </w:lvl>
    <w:lvl w:ilvl="1" w:tplc="302A1AE6">
      <w:start w:val="1"/>
      <w:numFmt w:val="bullet"/>
      <w:lvlText w:val="­"/>
      <w:lvlJc w:val="left"/>
      <w:pPr>
        <w:ind w:left="1440" w:hanging="360"/>
      </w:pPr>
      <w:rPr>
        <w:rFonts w:ascii="Calibri"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60088D"/>
    <w:multiLevelType w:val="hybridMultilevel"/>
    <w:tmpl w:val="7D78FC0E"/>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12"/>
  </w:num>
  <w:num w:numId="5">
    <w:abstractNumId w:val="0"/>
  </w:num>
  <w:num w:numId="6">
    <w:abstractNumId w:val="2"/>
  </w:num>
  <w:num w:numId="7">
    <w:abstractNumId w:val="11"/>
  </w:num>
  <w:num w:numId="8">
    <w:abstractNumId w:val="13"/>
  </w:num>
  <w:num w:numId="9">
    <w:abstractNumId w:val="6"/>
  </w:num>
  <w:num w:numId="10">
    <w:abstractNumId w:val="5"/>
  </w:num>
  <w:num w:numId="11">
    <w:abstractNumId w:val="10"/>
  </w:num>
  <w:num w:numId="12">
    <w:abstractNumId w:val="3"/>
  </w:num>
  <w:num w:numId="13">
    <w:abstractNumId w:val="7"/>
  </w:num>
  <w:num w:numId="14">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uria Chacón Martínez (Tragsatec)">
    <w15:presenceInfo w15:providerId="None" w15:userId="Nuria Chacón Martínez (Tragsat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C8"/>
    <w:rsid w:val="00006362"/>
    <w:rsid w:val="00012B89"/>
    <w:rsid w:val="00025FD1"/>
    <w:rsid w:val="0003394A"/>
    <w:rsid w:val="00035203"/>
    <w:rsid w:val="000377DC"/>
    <w:rsid w:val="00051739"/>
    <w:rsid w:val="00051B72"/>
    <w:rsid w:val="00052B48"/>
    <w:rsid w:val="00054174"/>
    <w:rsid w:val="00062033"/>
    <w:rsid w:val="000627E4"/>
    <w:rsid w:val="000653EF"/>
    <w:rsid w:val="000836ED"/>
    <w:rsid w:val="00083F0F"/>
    <w:rsid w:val="00086455"/>
    <w:rsid w:val="000901DE"/>
    <w:rsid w:val="000A73F6"/>
    <w:rsid w:val="000B002C"/>
    <w:rsid w:val="000B3250"/>
    <w:rsid w:val="000C5728"/>
    <w:rsid w:val="000D74A0"/>
    <w:rsid w:val="000E1CB8"/>
    <w:rsid w:val="000F05C5"/>
    <w:rsid w:val="000F2E75"/>
    <w:rsid w:val="001002B8"/>
    <w:rsid w:val="0011077E"/>
    <w:rsid w:val="00115CBD"/>
    <w:rsid w:val="0011737B"/>
    <w:rsid w:val="001176D6"/>
    <w:rsid w:val="00123356"/>
    <w:rsid w:val="001246D5"/>
    <w:rsid w:val="00126FD0"/>
    <w:rsid w:val="001404EB"/>
    <w:rsid w:val="00155948"/>
    <w:rsid w:val="00160E9C"/>
    <w:rsid w:val="0016381C"/>
    <w:rsid w:val="001736C7"/>
    <w:rsid w:val="001825FE"/>
    <w:rsid w:val="00183AA1"/>
    <w:rsid w:val="001852C3"/>
    <w:rsid w:val="00185921"/>
    <w:rsid w:val="00187EC3"/>
    <w:rsid w:val="001924A1"/>
    <w:rsid w:val="0019409E"/>
    <w:rsid w:val="001A0E08"/>
    <w:rsid w:val="001A1973"/>
    <w:rsid w:val="001A4333"/>
    <w:rsid w:val="001A45F1"/>
    <w:rsid w:val="001A6F65"/>
    <w:rsid w:val="001B10A3"/>
    <w:rsid w:val="001C384F"/>
    <w:rsid w:val="001C739A"/>
    <w:rsid w:val="001D4A65"/>
    <w:rsid w:val="001E2249"/>
    <w:rsid w:val="001E4E51"/>
    <w:rsid w:val="001F688B"/>
    <w:rsid w:val="00204260"/>
    <w:rsid w:val="0020568E"/>
    <w:rsid w:val="0020747C"/>
    <w:rsid w:val="002077D9"/>
    <w:rsid w:val="00215EA6"/>
    <w:rsid w:val="002167D5"/>
    <w:rsid w:val="0021683B"/>
    <w:rsid w:val="002205B7"/>
    <w:rsid w:val="00220F4B"/>
    <w:rsid w:val="0022360C"/>
    <w:rsid w:val="00224767"/>
    <w:rsid w:val="00225661"/>
    <w:rsid w:val="00232813"/>
    <w:rsid w:val="00234488"/>
    <w:rsid w:val="00234CA9"/>
    <w:rsid w:val="00234D6A"/>
    <w:rsid w:val="00243211"/>
    <w:rsid w:val="00250C06"/>
    <w:rsid w:val="00272880"/>
    <w:rsid w:val="00285007"/>
    <w:rsid w:val="00292FCD"/>
    <w:rsid w:val="00297FC0"/>
    <w:rsid w:val="002A044C"/>
    <w:rsid w:val="002A2DC1"/>
    <w:rsid w:val="002B01DE"/>
    <w:rsid w:val="002B1D52"/>
    <w:rsid w:val="002D078F"/>
    <w:rsid w:val="002D2A46"/>
    <w:rsid w:val="002D577F"/>
    <w:rsid w:val="002E2639"/>
    <w:rsid w:val="002F6319"/>
    <w:rsid w:val="002F6751"/>
    <w:rsid w:val="002F779F"/>
    <w:rsid w:val="003003AB"/>
    <w:rsid w:val="00304B99"/>
    <w:rsid w:val="00304C28"/>
    <w:rsid w:val="00311353"/>
    <w:rsid w:val="00316F2C"/>
    <w:rsid w:val="00320D26"/>
    <w:rsid w:val="00321860"/>
    <w:rsid w:val="00325321"/>
    <w:rsid w:val="00342911"/>
    <w:rsid w:val="00343B07"/>
    <w:rsid w:val="00343B46"/>
    <w:rsid w:val="00350A69"/>
    <w:rsid w:val="0035272E"/>
    <w:rsid w:val="00354955"/>
    <w:rsid w:val="00364BF2"/>
    <w:rsid w:val="00366224"/>
    <w:rsid w:val="003663FE"/>
    <w:rsid w:val="003703CC"/>
    <w:rsid w:val="003741A2"/>
    <w:rsid w:val="00375DFE"/>
    <w:rsid w:val="00375FAF"/>
    <w:rsid w:val="0037705D"/>
    <w:rsid w:val="00381806"/>
    <w:rsid w:val="003969B0"/>
    <w:rsid w:val="00397815"/>
    <w:rsid w:val="003A2B68"/>
    <w:rsid w:val="003A4F8E"/>
    <w:rsid w:val="003C7383"/>
    <w:rsid w:val="003D4441"/>
    <w:rsid w:val="003E17CE"/>
    <w:rsid w:val="003E41FE"/>
    <w:rsid w:val="003E681F"/>
    <w:rsid w:val="00405FAB"/>
    <w:rsid w:val="0042276B"/>
    <w:rsid w:val="004253D8"/>
    <w:rsid w:val="00432DEE"/>
    <w:rsid w:val="00436029"/>
    <w:rsid w:val="00440608"/>
    <w:rsid w:val="00445C8E"/>
    <w:rsid w:val="004514BD"/>
    <w:rsid w:val="0045289B"/>
    <w:rsid w:val="00471AC9"/>
    <w:rsid w:val="00472BC6"/>
    <w:rsid w:val="0049033B"/>
    <w:rsid w:val="004921BC"/>
    <w:rsid w:val="00494490"/>
    <w:rsid w:val="004A1195"/>
    <w:rsid w:val="004A218A"/>
    <w:rsid w:val="004A65CB"/>
    <w:rsid w:val="004A6CE3"/>
    <w:rsid w:val="004B4AD6"/>
    <w:rsid w:val="004B6184"/>
    <w:rsid w:val="004B749A"/>
    <w:rsid w:val="004E278E"/>
    <w:rsid w:val="004E29F8"/>
    <w:rsid w:val="004F7BF7"/>
    <w:rsid w:val="00500A21"/>
    <w:rsid w:val="0050180B"/>
    <w:rsid w:val="0050387F"/>
    <w:rsid w:val="005059F7"/>
    <w:rsid w:val="00536A59"/>
    <w:rsid w:val="005528E7"/>
    <w:rsid w:val="005723CD"/>
    <w:rsid w:val="005739D2"/>
    <w:rsid w:val="00591077"/>
    <w:rsid w:val="005A2495"/>
    <w:rsid w:val="005A3B21"/>
    <w:rsid w:val="005A7131"/>
    <w:rsid w:val="005B04CD"/>
    <w:rsid w:val="005B6378"/>
    <w:rsid w:val="005C474B"/>
    <w:rsid w:val="005C55EE"/>
    <w:rsid w:val="005C5FD8"/>
    <w:rsid w:val="005C63D9"/>
    <w:rsid w:val="005D0A1F"/>
    <w:rsid w:val="005D2F1F"/>
    <w:rsid w:val="005D79FD"/>
    <w:rsid w:val="005D7EB4"/>
    <w:rsid w:val="005E0943"/>
    <w:rsid w:val="005F1E91"/>
    <w:rsid w:val="005F49CF"/>
    <w:rsid w:val="0060752B"/>
    <w:rsid w:val="00614A2C"/>
    <w:rsid w:val="00617DEF"/>
    <w:rsid w:val="00621692"/>
    <w:rsid w:val="00627577"/>
    <w:rsid w:val="00631CFA"/>
    <w:rsid w:val="00634DA8"/>
    <w:rsid w:val="006421E6"/>
    <w:rsid w:val="00650FD2"/>
    <w:rsid w:val="006521CA"/>
    <w:rsid w:val="0065384E"/>
    <w:rsid w:val="00654C03"/>
    <w:rsid w:val="00660984"/>
    <w:rsid w:val="00660F22"/>
    <w:rsid w:val="00666AE9"/>
    <w:rsid w:val="00667261"/>
    <w:rsid w:val="006717AA"/>
    <w:rsid w:val="00680670"/>
    <w:rsid w:val="00680DE1"/>
    <w:rsid w:val="00683489"/>
    <w:rsid w:val="00683779"/>
    <w:rsid w:val="00690C56"/>
    <w:rsid w:val="006B2C1C"/>
    <w:rsid w:val="006B2FC2"/>
    <w:rsid w:val="006B544D"/>
    <w:rsid w:val="006B688C"/>
    <w:rsid w:val="006B7B35"/>
    <w:rsid w:val="006C60A6"/>
    <w:rsid w:val="006D3677"/>
    <w:rsid w:val="006D6301"/>
    <w:rsid w:val="006E4556"/>
    <w:rsid w:val="00702215"/>
    <w:rsid w:val="007022B0"/>
    <w:rsid w:val="0070416A"/>
    <w:rsid w:val="007213BC"/>
    <w:rsid w:val="007231CE"/>
    <w:rsid w:val="0072463D"/>
    <w:rsid w:val="007250F3"/>
    <w:rsid w:val="0072795A"/>
    <w:rsid w:val="007279D7"/>
    <w:rsid w:val="007325D8"/>
    <w:rsid w:val="00733A11"/>
    <w:rsid w:val="007428CB"/>
    <w:rsid w:val="00746710"/>
    <w:rsid w:val="007545C9"/>
    <w:rsid w:val="007551C1"/>
    <w:rsid w:val="0075731A"/>
    <w:rsid w:val="0076153C"/>
    <w:rsid w:val="00761DD3"/>
    <w:rsid w:val="00766F76"/>
    <w:rsid w:val="00767B21"/>
    <w:rsid w:val="00774A28"/>
    <w:rsid w:val="007810AE"/>
    <w:rsid w:val="00783B4A"/>
    <w:rsid w:val="0078577F"/>
    <w:rsid w:val="00791580"/>
    <w:rsid w:val="0079652C"/>
    <w:rsid w:val="007A1454"/>
    <w:rsid w:val="007B4BB4"/>
    <w:rsid w:val="007C27F4"/>
    <w:rsid w:val="007C2D7D"/>
    <w:rsid w:val="007D1FAF"/>
    <w:rsid w:val="007D3852"/>
    <w:rsid w:val="007D55A2"/>
    <w:rsid w:val="007E7E58"/>
    <w:rsid w:val="007F10F0"/>
    <w:rsid w:val="007F2B7F"/>
    <w:rsid w:val="00801BFA"/>
    <w:rsid w:val="0080754F"/>
    <w:rsid w:val="00807EC2"/>
    <w:rsid w:val="00810C65"/>
    <w:rsid w:val="00812DAB"/>
    <w:rsid w:val="008174F5"/>
    <w:rsid w:val="0082007E"/>
    <w:rsid w:val="008259BB"/>
    <w:rsid w:val="00832B71"/>
    <w:rsid w:val="0083532F"/>
    <w:rsid w:val="008363D0"/>
    <w:rsid w:val="00837874"/>
    <w:rsid w:val="008409B1"/>
    <w:rsid w:val="0084207F"/>
    <w:rsid w:val="0085525D"/>
    <w:rsid w:val="00873133"/>
    <w:rsid w:val="008764E9"/>
    <w:rsid w:val="008866E0"/>
    <w:rsid w:val="008968EB"/>
    <w:rsid w:val="008A0A31"/>
    <w:rsid w:val="008A359C"/>
    <w:rsid w:val="008B2D30"/>
    <w:rsid w:val="008C1B2B"/>
    <w:rsid w:val="008C3790"/>
    <w:rsid w:val="008C403A"/>
    <w:rsid w:val="008C7084"/>
    <w:rsid w:val="008D5112"/>
    <w:rsid w:val="008F35AE"/>
    <w:rsid w:val="008F615F"/>
    <w:rsid w:val="008F7423"/>
    <w:rsid w:val="00902229"/>
    <w:rsid w:val="0091275B"/>
    <w:rsid w:val="009207A7"/>
    <w:rsid w:val="00921945"/>
    <w:rsid w:val="009352FD"/>
    <w:rsid w:val="00941F26"/>
    <w:rsid w:val="00942E0A"/>
    <w:rsid w:val="00952ED7"/>
    <w:rsid w:val="009539C6"/>
    <w:rsid w:val="00953B07"/>
    <w:rsid w:val="009541EE"/>
    <w:rsid w:val="00955181"/>
    <w:rsid w:val="00957A25"/>
    <w:rsid w:val="0096349F"/>
    <w:rsid w:val="00963559"/>
    <w:rsid w:val="009644AB"/>
    <w:rsid w:val="00966F3A"/>
    <w:rsid w:val="00974B77"/>
    <w:rsid w:val="00976B42"/>
    <w:rsid w:val="00990E77"/>
    <w:rsid w:val="009A4DF0"/>
    <w:rsid w:val="009A550C"/>
    <w:rsid w:val="009A57B9"/>
    <w:rsid w:val="009A766B"/>
    <w:rsid w:val="009B1C17"/>
    <w:rsid w:val="009C1708"/>
    <w:rsid w:val="009C201F"/>
    <w:rsid w:val="009C347B"/>
    <w:rsid w:val="009D1CFA"/>
    <w:rsid w:val="009D5477"/>
    <w:rsid w:val="009F40F2"/>
    <w:rsid w:val="009F4B0A"/>
    <w:rsid w:val="009F721C"/>
    <w:rsid w:val="00A05507"/>
    <w:rsid w:val="00A1322C"/>
    <w:rsid w:val="00A13C07"/>
    <w:rsid w:val="00A21267"/>
    <w:rsid w:val="00A24B11"/>
    <w:rsid w:val="00A309A7"/>
    <w:rsid w:val="00A3115D"/>
    <w:rsid w:val="00A358F4"/>
    <w:rsid w:val="00A40376"/>
    <w:rsid w:val="00A42AA9"/>
    <w:rsid w:val="00A4637F"/>
    <w:rsid w:val="00A571B3"/>
    <w:rsid w:val="00A57DDC"/>
    <w:rsid w:val="00A604F0"/>
    <w:rsid w:val="00A605DA"/>
    <w:rsid w:val="00A647D7"/>
    <w:rsid w:val="00A6486D"/>
    <w:rsid w:val="00A77CB4"/>
    <w:rsid w:val="00A85D92"/>
    <w:rsid w:val="00A866CF"/>
    <w:rsid w:val="00AA5786"/>
    <w:rsid w:val="00AA640C"/>
    <w:rsid w:val="00AC1FF3"/>
    <w:rsid w:val="00AC2A1B"/>
    <w:rsid w:val="00AC6C3D"/>
    <w:rsid w:val="00AE035A"/>
    <w:rsid w:val="00AE2A87"/>
    <w:rsid w:val="00AE3937"/>
    <w:rsid w:val="00AF0B19"/>
    <w:rsid w:val="00B04EE8"/>
    <w:rsid w:val="00B04FB6"/>
    <w:rsid w:val="00B07AB0"/>
    <w:rsid w:val="00B1034E"/>
    <w:rsid w:val="00B16ECC"/>
    <w:rsid w:val="00B2688A"/>
    <w:rsid w:val="00B269B2"/>
    <w:rsid w:val="00B30E0A"/>
    <w:rsid w:val="00B37384"/>
    <w:rsid w:val="00B45B67"/>
    <w:rsid w:val="00B468B4"/>
    <w:rsid w:val="00B52162"/>
    <w:rsid w:val="00B56E68"/>
    <w:rsid w:val="00B65A10"/>
    <w:rsid w:val="00B66CD6"/>
    <w:rsid w:val="00B7598D"/>
    <w:rsid w:val="00B878C0"/>
    <w:rsid w:val="00B920CE"/>
    <w:rsid w:val="00B92932"/>
    <w:rsid w:val="00B95747"/>
    <w:rsid w:val="00BA04D0"/>
    <w:rsid w:val="00BB56CC"/>
    <w:rsid w:val="00BB7DBB"/>
    <w:rsid w:val="00BC4F97"/>
    <w:rsid w:val="00BE69E7"/>
    <w:rsid w:val="00BF0C00"/>
    <w:rsid w:val="00BF32F7"/>
    <w:rsid w:val="00BF5ED5"/>
    <w:rsid w:val="00C012D5"/>
    <w:rsid w:val="00C01904"/>
    <w:rsid w:val="00C06D26"/>
    <w:rsid w:val="00C1522D"/>
    <w:rsid w:val="00C157C8"/>
    <w:rsid w:val="00C26DD2"/>
    <w:rsid w:val="00C44BD1"/>
    <w:rsid w:val="00C4545D"/>
    <w:rsid w:val="00C545B7"/>
    <w:rsid w:val="00C62112"/>
    <w:rsid w:val="00C71739"/>
    <w:rsid w:val="00C81100"/>
    <w:rsid w:val="00C86DD7"/>
    <w:rsid w:val="00C915CE"/>
    <w:rsid w:val="00CA1D03"/>
    <w:rsid w:val="00CA701A"/>
    <w:rsid w:val="00CB70D0"/>
    <w:rsid w:val="00CC4E95"/>
    <w:rsid w:val="00D00386"/>
    <w:rsid w:val="00D00AD2"/>
    <w:rsid w:val="00D05C10"/>
    <w:rsid w:val="00D07E2E"/>
    <w:rsid w:val="00D121BA"/>
    <w:rsid w:val="00D16E5E"/>
    <w:rsid w:val="00D213C0"/>
    <w:rsid w:val="00D23383"/>
    <w:rsid w:val="00D26C77"/>
    <w:rsid w:val="00D275B6"/>
    <w:rsid w:val="00D3293B"/>
    <w:rsid w:val="00D34DE9"/>
    <w:rsid w:val="00D42ABA"/>
    <w:rsid w:val="00D43D1B"/>
    <w:rsid w:val="00D517BF"/>
    <w:rsid w:val="00D63F22"/>
    <w:rsid w:val="00D74D08"/>
    <w:rsid w:val="00D7533C"/>
    <w:rsid w:val="00D76BF1"/>
    <w:rsid w:val="00D77D62"/>
    <w:rsid w:val="00D831F5"/>
    <w:rsid w:val="00D84692"/>
    <w:rsid w:val="00D85E0A"/>
    <w:rsid w:val="00D86B48"/>
    <w:rsid w:val="00D91E48"/>
    <w:rsid w:val="00DA0941"/>
    <w:rsid w:val="00DA0D24"/>
    <w:rsid w:val="00DA5B21"/>
    <w:rsid w:val="00DA6B04"/>
    <w:rsid w:val="00DA6FB0"/>
    <w:rsid w:val="00DB03CC"/>
    <w:rsid w:val="00DB1430"/>
    <w:rsid w:val="00DB585E"/>
    <w:rsid w:val="00DB5D8F"/>
    <w:rsid w:val="00DD3D8B"/>
    <w:rsid w:val="00DD47E6"/>
    <w:rsid w:val="00DD5AE2"/>
    <w:rsid w:val="00DD6DBC"/>
    <w:rsid w:val="00DE2CFC"/>
    <w:rsid w:val="00DE3345"/>
    <w:rsid w:val="00DF2B85"/>
    <w:rsid w:val="00DF2D22"/>
    <w:rsid w:val="00DF4594"/>
    <w:rsid w:val="00DF4F6C"/>
    <w:rsid w:val="00E01644"/>
    <w:rsid w:val="00E018F9"/>
    <w:rsid w:val="00E4353C"/>
    <w:rsid w:val="00E43EA8"/>
    <w:rsid w:val="00E44178"/>
    <w:rsid w:val="00E51B5F"/>
    <w:rsid w:val="00E51BAC"/>
    <w:rsid w:val="00E540AE"/>
    <w:rsid w:val="00E544D6"/>
    <w:rsid w:val="00E55DAD"/>
    <w:rsid w:val="00E73DCA"/>
    <w:rsid w:val="00E7411E"/>
    <w:rsid w:val="00E75D15"/>
    <w:rsid w:val="00E81F09"/>
    <w:rsid w:val="00E82FF7"/>
    <w:rsid w:val="00E91190"/>
    <w:rsid w:val="00E9308E"/>
    <w:rsid w:val="00EB52FE"/>
    <w:rsid w:val="00EB5B14"/>
    <w:rsid w:val="00EC196F"/>
    <w:rsid w:val="00EC1F89"/>
    <w:rsid w:val="00EC4F4D"/>
    <w:rsid w:val="00EC5DD5"/>
    <w:rsid w:val="00EC6383"/>
    <w:rsid w:val="00ED1300"/>
    <w:rsid w:val="00ED6D4C"/>
    <w:rsid w:val="00EE02C1"/>
    <w:rsid w:val="00EE499F"/>
    <w:rsid w:val="00EF624A"/>
    <w:rsid w:val="00F00130"/>
    <w:rsid w:val="00F001F3"/>
    <w:rsid w:val="00F0098C"/>
    <w:rsid w:val="00F00FF4"/>
    <w:rsid w:val="00F01C30"/>
    <w:rsid w:val="00F04B06"/>
    <w:rsid w:val="00F11C9C"/>
    <w:rsid w:val="00F13F5A"/>
    <w:rsid w:val="00F1481C"/>
    <w:rsid w:val="00F15CEC"/>
    <w:rsid w:val="00F25418"/>
    <w:rsid w:val="00F269EA"/>
    <w:rsid w:val="00F30D86"/>
    <w:rsid w:val="00F32D2E"/>
    <w:rsid w:val="00F32FEC"/>
    <w:rsid w:val="00F357BA"/>
    <w:rsid w:val="00F44825"/>
    <w:rsid w:val="00F47617"/>
    <w:rsid w:val="00F545DA"/>
    <w:rsid w:val="00F60829"/>
    <w:rsid w:val="00F653B9"/>
    <w:rsid w:val="00F72286"/>
    <w:rsid w:val="00F75371"/>
    <w:rsid w:val="00F80829"/>
    <w:rsid w:val="00F84685"/>
    <w:rsid w:val="00F85292"/>
    <w:rsid w:val="00F92AB2"/>
    <w:rsid w:val="00F97D8B"/>
    <w:rsid w:val="00F97E8C"/>
    <w:rsid w:val="00FA28EA"/>
    <w:rsid w:val="00FB1712"/>
    <w:rsid w:val="00FB6085"/>
    <w:rsid w:val="00FB64E2"/>
    <w:rsid w:val="00FC6584"/>
    <w:rsid w:val="00FD2492"/>
    <w:rsid w:val="00FD4931"/>
    <w:rsid w:val="00FE008C"/>
    <w:rsid w:val="00FF7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6B08F3"/>
  <w15:docId w15:val="{388169AB-744D-4BD4-A606-133F9D60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378"/>
    <w:pPr>
      <w:spacing w:after="200" w:line="276" w:lineRule="auto"/>
    </w:pPr>
    <w:rPr>
      <w:rFonts w:ascii="Cambria" w:hAnsi="Cambria"/>
      <w:sz w:val="24"/>
      <w:szCs w:val="24"/>
      <w:lang w:eastAsia="en-US"/>
    </w:rPr>
  </w:style>
  <w:style w:type="paragraph" w:styleId="Ttulo1">
    <w:name w:val="heading 1"/>
    <w:basedOn w:val="Normal"/>
    <w:next w:val="Normal"/>
    <w:link w:val="Ttulo1Car"/>
    <w:uiPriority w:val="99"/>
    <w:qFormat/>
    <w:rsid w:val="005A2495"/>
    <w:pPr>
      <w:keepNext/>
      <w:keepLines/>
      <w:spacing w:before="480" w:after="0"/>
      <w:outlineLvl w:val="0"/>
    </w:pPr>
    <w:rPr>
      <w:rFonts w:eastAsia="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A2495"/>
    <w:rPr>
      <w:rFonts w:ascii="Cambria" w:hAnsi="Cambria" w:cs="Times New Roman"/>
      <w:b/>
      <w:bCs/>
      <w:color w:val="365F91"/>
      <w:sz w:val="28"/>
      <w:szCs w:val="28"/>
    </w:rPr>
  </w:style>
  <w:style w:type="paragraph" w:styleId="Prrafodelista">
    <w:name w:val="List Paragraph"/>
    <w:basedOn w:val="Normal"/>
    <w:uiPriority w:val="34"/>
    <w:qFormat/>
    <w:rsid w:val="005A2495"/>
    <w:pPr>
      <w:ind w:left="720"/>
      <w:contextualSpacing/>
    </w:pPr>
  </w:style>
  <w:style w:type="character" w:customStyle="1" w:styleId="Estilo1Titulo2Car">
    <w:name w:val="Estilo1_Titulo2 Car"/>
    <w:link w:val="Estilo1Titulo2"/>
    <w:uiPriority w:val="99"/>
    <w:locked/>
    <w:rsid w:val="005A2495"/>
    <w:rPr>
      <w:rFonts w:ascii="Arial" w:hAnsi="Arial"/>
      <w:b/>
      <w:kern w:val="32"/>
      <w:sz w:val="32"/>
      <w:lang w:eastAsia="es-ES"/>
    </w:rPr>
  </w:style>
  <w:style w:type="paragraph" w:customStyle="1" w:styleId="Estilo1Titulo2">
    <w:name w:val="Estilo1_Titulo2"/>
    <w:basedOn w:val="Ttulo1"/>
    <w:link w:val="Estilo1Titulo2Car"/>
    <w:uiPriority w:val="99"/>
    <w:rsid w:val="005A2495"/>
    <w:pPr>
      <w:keepLines w:val="0"/>
      <w:spacing w:before="120" w:after="120" w:line="240" w:lineRule="auto"/>
      <w:jc w:val="center"/>
    </w:pPr>
    <w:rPr>
      <w:rFonts w:ascii="Arial" w:hAnsi="Arial"/>
      <w:color w:val="auto"/>
      <w:kern w:val="32"/>
      <w:sz w:val="24"/>
      <w:szCs w:val="32"/>
      <w:lang w:eastAsia="es-ES"/>
    </w:rPr>
  </w:style>
  <w:style w:type="character" w:styleId="Refdecomentario">
    <w:name w:val="annotation reference"/>
    <w:semiHidden/>
    <w:rsid w:val="00D275B6"/>
    <w:rPr>
      <w:rFonts w:cs="Times New Roman"/>
      <w:sz w:val="16"/>
      <w:szCs w:val="16"/>
    </w:rPr>
  </w:style>
  <w:style w:type="paragraph" w:styleId="Textocomentario">
    <w:name w:val="annotation text"/>
    <w:basedOn w:val="Normal"/>
    <w:link w:val="TextocomentarioCar"/>
    <w:semiHidden/>
    <w:rsid w:val="00D275B6"/>
    <w:pPr>
      <w:spacing w:line="240" w:lineRule="auto"/>
    </w:pPr>
    <w:rPr>
      <w:sz w:val="20"/>
      <w:szCs w:val="20"/>
    </w:rPr>
  </w:style>
  <w:style w:type="character" w:customStyle="1" w:styleId="TextocomentarioCar">
    <w:name w:val="Texto comentario Car"/>
    <w:link w:val="Textocomentario"/>
    <w:semiHidden/>
    <w:locked/>
    <w:rsid w:val="00D275B6"/>
    <w:rPr>
      <w:rFonts w:ascii="Cambria" w:eastAsia="Times New Roman" w:hAnsi="Cambria" w:cs="Times New Roman"/>
      <w:sz w:val="20"/>
      <w:szCs w:val="20"/>
    </w:rPr>
  </w:style>
  <w:style w:type="paragraph" w:styleId="Asuntodelcomentario">
    <w:name w:val="annotation subject"/>
    <w:basedOn w:val="Textocomentario"/>
    <w:next w:val="Textocomentario"/>
    <w:link w:val="AsuntodelcomentarioCar"/>
    <w:uiPriority w:val="99"/>
    <w:semiHidden/>
    <w:rsid w:val="00D275B6"/>
    <w:rPr>
      <w:b/>
      <w:bCs/>
    </w:rPr>
  </w:style>
  <w:style w:type="character" w:customStyle="1" w:styleId="AsuntodelcomentarioCar">
    <w:name w:val="Asunto del comentario Car"/>
    <w:link w:val="Asuntodelcomentario"/>
    <w:uiPriority w:val="99"/>
    <w:semiHidden/>
    <w:locked/>
    <w:rsid w:val="00D275B6"/>
    <w:rPr>
      <w:rFonts w:ascii="Cambria" w:eastAsia="Times New Roman" w:hAnsi="Cambria" w:cs="Times New Roman"/>
      <w:b/>
      <w:bCs/>
      <w:sz w:val="20"/>
      <w:szCs w:val="20"/>
    </w:rPr>
  </w:style>
  <w:style w:type="paragraph" w:styleId="Revisin">
    <w:name w:val="Revision"/>
    <w:hidden/>
    <w:uiPriority w:val="99"/>
    <w:semiHidden/>
    <w:rsid w:val="00D275B6"/>
    <w:rPr>
      <w:rFonts w:ascii="Cambria" w:hAnsi="Cambria"/>
      <w:sz w:val="24"/>
      <w:szCs w:val="24"/>
      <w:lang w:eastAsia="en-US"/>
    </w:rPr>
  </w:style>
  <w:style w:type="paragraph" w:styleId="Textodeglobo">
    <w:name w:val="Balloon Text"/>
    <w:basedOn w:val="Normal"/>
    <w:link w:val="TextodegloboCar"/>
    <w:uiPriority w:val="99"/>
    <w:semiHidden/>
    <w:rsid w:val="00D275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275B6"/>
    <w:rPr>
      <w:rFonts w:ascii="Tahoma" w:eastAsia="Times New Roman" w:hAnsi="Tahoma" w:cs="Tahoma"/>
      <w:sz w:val="16"/>
      <w:szCs w:val="16"/>
    </w:rPr>
  </w:style>
  <w:style w:type="table" w:styleId="Tablaconcuadrcula">
    <w:name w:val="Table Grid"/>
    <w:basedOn w:val="Tablanormal"/>
    <w:uiPriority w:val="99"/>
    <w:rsid w:val="00A0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bolicheverdeI">
    <w:name w:val="Lista boliche verde I"/>
    <w:basedOn w:val="Normal"/>
    <w:qFormat/>
    <w:rsid w:val="00E018F9"/>
    <w:pPr>
      <w:numPr>
        <w:numId w:val="2"/>
      </w:numPr>
      <w:tabs>
        <w:tab w:val="left" w:pos="340"/>
      </w:tabs>
      <w:spacing w:after="0" w:line="360" w:lineRule="auto"/>
      <w:jc w:val="both"/>
    </w:pPr>
    <w:rPr>
      <w:rFonts w:ascii="Trebuchet MS" w:eastAsia="Times New Roman" w:hAnsi="Trebuchet MS"/>
      <w:sz w:val="20"/>
      <w:lang w:eastAsia="es-ES"/>
    </w:rPr>
  </w:style>
  <w:style w:type="paragraph" w:customStyle="1" w:styleId="Listabolichenaranja15">
    <w:name w:val="Lista boliche naranja 1.5"/>
    <w:basedOn w:val="Normal"/>
    <w:qFormat/>
    <w:rsid w:val="00E018F9"/>
    <w:pPr>
      <w:numPr>
        <w:numId w:val="3"/>
      </w:numPr>
      <w:spacing w:after="0" w:line="360" w:lineRule="auto"/>
      <w:jc w:val="both"/>
    </w:pPr>
    <w:rPr>
      <w:rFonts w:ascii="Trebuchet MS" w:eastAsia="Times New Roman" w:hAnsi="Trebuchet MS"/>
      <w:sz w:val="20"/>
      <w:lang w:eastAsia="es-ES"/>
    </w:rPr>
  </w:style>
  <w:style w:type="table" w:styleId="Listaclara-nfasis3">
    <w:name w:val="Light List Accent 3"/>
    <w:basedOn w:val="Tablanormal"/>
    <w:uiPriority w:val="61"/>
    <w:rsid w:val="007231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notapie">
    <w:name w:val="footnote text"/>
    <w:basedOn w:val="Normal"/>
    <w:link w:val="TextonotapieCar"/>
    <w:uiPriority w:val="99"/>
    <w:semiHidden/>
    <w:unhideWhenUsed/>
    <w:rsid w:val="005038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387F"/>
    <w:rPr>
      <w:rFonts w:ascii="Cambria" w:hAnsi="Cambria"/>
      <w:lang w:eastAsia="en-US"/>
    </w:rPr>
  </w:style>
  <w:style w:type="character" w:styleId="Refdenotaalpie">
    <w:name w:val="footnote reference"/>
    <w:basedOn w:val="Fuentedeprrafopredeter"/>
    <w:uiPriority w:val="99"/>
    <w:semiHidden/>
    <w:unhideWhenUsed/>
    <w:rsid w:val="0050387F"/>
    <w:rPr>
      <w:vertAlign w:val="superscript"/>
    </w:rPr>
  </w:style>
  <w:style w:type="paragraph" w:styleId="Encabezado">
    <w:name w:val="header"/>
    <w:basedOn w:val="Normal"/>
    <w:link w:val="EncabezadoCar"/>
    <w:uiPriority w:val="99"/>
    <w:unhideWhenUsed/>
    <w:rsid w:val="00680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0670"/>
    <w:rPr>
      <w:rFonts w:ascii="Cambria" w:hAnsi="Cambria"/>
      <w:sz w:val="24"/>
      <w:szCs w:val="24"/>
      <w:lang w:eastAsia="en-US"/>
    </w:rPr>
  </w:style>
  <w:style w:type="paragraph" w:styleId="Piedepgina">
    <w:name w:val="footer"/>
    <w:basedOn w:val="Normal"/>
    <w:link w:val="PiedepginaCar"/>
    <w:uiPriority w:val="99"/>
    <w:unhideWhenUsed/>
    <w:rsid w:val="00680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0670"/>
    <w:rPr>
      <w:rFonts w:ascii="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2945">
      <w:bodyDiv w:val="1"/>
      <w:marLeft w:val="0"/>
      <w:marRight w:val="0"/>
      <w:marTop w:val="0"/>
      <w:marBottom w:val="0"/>
      <w:divBdr>
        <w:top w:val="none" w:sz="0" w:space="0" w:color="auto"/>
        <w:left w:val="none" w:sz="0" w:space="0" w:color="auto"/>
        <w:bottom w:val="none" w:sz="0" w:space="0" w:color="auto"/>
        <w:right w:val="none" w:sz="0" w:space="0" w:color="auto"/>
      </w:divBdr>
    </w:div>
    <w:div w:id="109012224">
      <w:bodyDiv w:val="1"/>
      <w:marLeft w:val="0"/>
      <w:marRight w:val="0"/>
      <w:marTop w:val="0"/>
      <w:marBottom w:val="0"/>
      <w:divBdr>
        <w:top w:val="none" w:sz="0" w:space="0" w:color="auto"/>
        <w:left w:val="none" w:sz="0" w:space="0" w:color="auto"/>
        <w:bottom w:val="none" w:sz="0" w:space="0" w:color="auto"/>
        <w:right w:val="none" w:sz="0" w:space="0" w:color="auto"/>
      </w:divBdr>
    </w:div>
    <w:div w:id="218708523">
      <w:bodyDiv w:val="1"/>
      <w:marLeft w:val="0"/>
      <w:marRight w:val="0"/>
      <w:marTop w:val="0"/>
      <w:marBottom w:val="0"/>
      <w:divBdr>
        <w:top w:val="none" w:sz="0" w:space="0" w:color="auto"/>
        <w:left w:val="none" w:sz="0" w:space="0" w:color="auto"/>
        <w:bottom w:val="none" w:sz="0" w:space="0" w:color="auto"/>
        <w:right w:val="none" w:sz="0" w:space="0" w:color="auto"/>
      </w:divBdr>
    </w:div>
    <w:div w:id="263390775">
      <w:bodyDiv w:val="1"/>
      <w:marLeft w:val="0"/>
      <w:marRight w:val="0"/>
      <w:marTop w:val="0"/>
      <w:marBottom w:val="0"/>
      <w:divBdr>
        <w:top w:val="none" w:sz="0" w:space="0" w:color="auto"/>
        <w:left w:val="none" w:sz="0" w:space="0" w:color="auto"/>
        <w:bottom w:val="none" w:sz="0" w:space="0" w:color="auto"/>
        <w:right w:val="none" w:sz="0" w:space="0" w:color="auto"/>
      </w:divBdr>
    </w:div>
    <w:div w:id="281959366">
      <w:bodyDiv w:val="1"/>
      <w:marLeft w:val="0"/>
      <w:marRight w:val="0"/>
      <w:marTop w:val="0"/>
      <w:marBottom w:val="0"/>
      <w:divBdr>
        <w:top w:val="none" w:sz="0" w:space="0" w:color="auto"/>
        <w:left w:val="none" w:sz="0" w:space="0" w:color="auto"/>
        <w:bottom w:val="none" w:sz="0" w:space="0" w:color="auto"/>
        <w:right w:val="none" w:sz="0" w:space="0" w:color="auto"/>
      </w:divBdr>
    </w:div>
    <w:div w:id="310135864">
      <w:bodyDiv w:val="1"/>
      <w:marLeft w:val="0"/>
      <w:marRight w:val="0"/>
      <w:marTop w:val="0"/>
      <w:marBottom w:val="0"/>
      <w:divBdr>
        <w:top w:val="none" w:sz="0" w:space="0" w:color="auto"/>
        <w:left w:val="none" w:sz="0" w:space="0" w:color="auto"/>
        <w:bottom w:val="none" w:sz="0" w:space="0" w:color="auto"/>
        <w:right w:val="none" w:sz="0" w:space="0" w:color="auto"/>
      </w:divBdr>
    </w:div>
    <w:div w:id="473643470">
      <w:bodyDiv w:val="1"/>
      <w:marLeft w:val="0"/>
      <w:marRight w:val="0"/>
      <w:marTop w:val="0"/>
      <w:marBottom w:val="0"/>
      <w:divBdr>
        <w:top w:val="none" w:sz="0" w:space="0" w:color="auto"/>
        <w:left w:val="none" w:sz="0" w:space="0" w:color="auto"/>
        <w:bottom w:val="none" w:sz="0" w:space="0" w:color="auto"/>
        <w:right w:val="none" w:sz="0" w:space="0" w:color="auto"/>
      </w:divBdr>
    </w:div>
    <w:div w:id="549803598">
      <w:bodyDiv w:val="1"/>
      <w:marLeft w:val="0"/>
      <w:marRight w:val="0"/>
      <w:marTop w:val="0"/>
      <w:marBottom w:val="0"/>
      <w:divBdr>
        <w:top w:val="none" w:sz="0" w:space="0" w:color="auto"/>
        <w:left w:val="none" w:sz="0" w:space="0" w:color="auto"/>
        <w:bottom w:val="none" w:sz="0" w:space="0" w:color="auto"/>
        <w:right w:val="none" w:sz="0" w:space="0" w:color="auto"/>
      </w:divBdr>
    </w:div>
    <w:div w:id="662198277">
      <w:bodyDiv w:val="1"/>
      <w:marLeft w:val="0"/>
      <w:marRight w:val="0"/>
      <w:marTop w:val="0"/>
      <w:marBottom w:val="0"/>
      <w:divBdr>
        <w:top w:val="none" w:sz="0" w:space="0" w:color="auto"/>
        <w:left w:val="none" w:sz="0" w:space="0" w:color="auto"/>
        <w:bottom w:val="none" w:sz="0" w:space="0" w:color="auto"/>
        <w:right w:val="none" w:sz="0" w:space="0" w:color="auto"/>
      </w:divBdr>
    </w:div>
    <w:div w:id="858549545">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87978689">
      <w:bodyDiv w:val="1"/>
      <w:marLeft w:val="0"/>
      <w:marRight w:val="0"/>
      <w:marTop w:val="0"/>
      <w:marBottom w:val="0"/>
      <w:divBdr>
        <w:top w:val="none" w:sz="0" w:space="0" w:color="auto"/>
        <w:left w:val="none" w:sz="0" w:space="0" w:color="auto"/>
        <w:bottom w:val="none" w:sz="0" w:space="0" w:color="auto"/>
        <w:right w:val="none" w:sz="0" w:space="0" w:color="auto"/>
      </w:divBdr>
    </w:div>
    <w:div w:id="1005471451">
      <w:marLeft w:val="0"/>
      <w:marRight w:val="0"/>
      <w:marTop w:val="0"/>
      <w:marBottom w:val="0"/>
      <w:divBdr>
        <w:top w:val="none" w:sz="0" w:space="0" w:color="auto"/>
        <w:left w:val="none" w:sz="0" w:space="0" w:color="auto"/>
        <w:bottom w:val="none" w:sz="0" w:space="0" w:color="auto"/>
        <w:right w:val="none" w:sz="0" w:space="0" w:color="auto"/>
      </w:divBdr>
    </w:div>
    <w:div w:id="1020355668">
      <w:bodyDiv w:val="1"/>
      <w:marLeft w:val="0"/>
      <w:marRight w:val="0"/>
      <w:marTop w:val="0"/>
      <w:marBottom w:val="0"/>
      <w:divBdr>
        <w:top w:val="none" w:sz="0" w:space="0" w:color="auto"/>
        <w:left w:val="none" w:sz="0" w:space="0" w:color="auto"/>
        <w:bottom w:val="none" w:sz="0" w:space="0" w:color="auto"/>
        <w:right w:val="none" w:sz="0" w:space="0" w:color="auto"/>
      </w:divBdr>
    </w:div>
    <w:div w:id="1024096093">
      <w:bodyDiv w:val="1"/>
      <w:marLeft w:val="0"/>
      <w:marRight w:val="0"/>
      <w:marTop w:val="0"/>
      <w:marBottom w:val="0"/>
      <w:divBdr>
        <w:top w:val="none" w:sz="0" w:space="0" w:color="auto"/>
        <w:left w:val="none" w:sz="0" w:space="0" w:color="auto"/>
        <w:bottom w:val="none" w:sz="0" w:space="0" w:color="auto"/>
        <w:right w:val="none" w:sz="0" w:space="0" w:color="auto"/>
      </w:divBdr>
    </w:div>
    <w:div w:id="1042704480">
      <w:bodyDiv w:val="1"/>
      <w:marLeft w:val="0"/>
      <w:marRight w:val="0"/>
      <w:marTop w:val="0"/>
      <w:marBottom w:val="0"/>
      <w:divBdr>
        <w:top w:val="none" w:sz="0" w:space="0" w:color="auto"/>
        <w:left w:val="none" w:sz="0" w:space="0" w:color="auto"/>
        <w:bottom w:val="none" w:sz="0" w:space="0" w:color="auto"/>
        <w:right w:val="none" w:sz="0" w:space="0" w:color="auto"/>
      </w:divBdr>
    </w:div>
    <w:div w:id="1073428325">
      <w:bodyDiv w:val="1"/>
      <w:marLeft w:val="0"/>
      <w:marRight w:val="0"/>
      <w:marTop w:val="0"/>
      <w:marBottom w:val="0"/>
      <w:divBdr>
        <w:top w:val="none" w:sz="0" w:space="0" w:color="auto"/>
        <w:left w:val="none" w:sz="0" w:space="0" w:color="auto"/>
        <w:bottom w:val="none" w:sz="0" w:space="0" w:color="auto"/>
        <w:right w:val="none" w:sz="0" w:space="0" w:color="auto"/>
      </w:divBdr>
    </w:div>
    <w:div w:id="1123692021">
      <w:bodyDiv w:val="1"/>
      <w:marLeft w:val="0"/>
      <w:marRight w:val="0"/>
      <w:marTop w:val="0"/>
      <w:marBottom w:val="0"/>
      <w:divBdr>
        <w:top w:val="none" w:sz="0" w:space="0" w:color="auto"/>
        <w:left w:val="none" w:sz="0" w:space="0" w:color="auto"/>
        <w:bottom w:val="none" w:sz="0" w:space="0" w:color="auto"/>
        <w:right w:val="none" w:sz="0" w:space="0" w:color="auto"/>
      </w:divBdr>
    </w:div>
    <w:div w:id="1143893337">
      <w:bodyDiv w:val="1"/>
      <w:marLeft w:val="0"/>
      <w:marRight w:val="0"/>
      <w:marTop w:val="0"/>
      <w:marBottom w:val="0"/>
      <w:divBdr>
        <w:top w:val="none" w:sz="0" w:space="0" w:color="auto"/>
        <w:left w:val="none" w:sz="0" w:space="0" w:color="auto"/>
        <w:bottom w:val="none" w:sz="0" w:space="0" w:color="auto"/>
        <w:right w:val="none" w:sz="0" w:space="0" w:color="auto"/>
      </w:divBdr>
    </w:div>
    <w:div w:id="1186869867">
      <w:bodyDiv w:val="1"/>
      <w:marLeft w:val="0"/>
      <w:marRight w:val="0"/>
      <w:marTop w:val="0"/>
      <w:marBottom w:val="0"/>
      <w:divBdr>
        <w:top w:val="none" w:sz="0" w:space="0" w:color="auto"/>
        <w:left w:val="none" w:sz="0" w:space="0" w:color="auto"/>
        <w:bottom w:val="none" w:sz="0" w:space="0" w:color="auto"/>
        <w:right w:val="none" w:sz="0" w:space="0" w:color="auto"/>
      </w:divBdr>
    </w:div>
    <w:div w:id="1238394615">
      <w:bodyDiv w:val="1"/>
      <w:marLeft w:val="0"/>
      <w:marRight w:val="0"/>
      <w:marTop w:val="0"/>
      <w:marBottom w:val="0"/>
      <w:divBdr>
        <w:top w:val="none" w:sz="0" w:space="0" w:color="auto"/>
        <w:left w:val="none" w:sz="0" w:space="0" w:color="auto"/>
        <w:bottom w:val="none" w:sz="0" w:space="0" w:color="auto"/>
        <w:right w:val="none" w:sz="0" w:space="0" w:color="auto"/>
      </w:divBdr>
    </w:div>
    <w:div w:id="1446657875">
      <w:bodyDiv w:val="1"/>
      <w:marLeft w:val="0"/>
      <w:marRight w:val="0"/>
      <w:marTop w:val="0"/>
      <w:marBottom w:val="0"/>
      <w:divBdr>
        <w:top w:val="none" w:sz="0" w:space="0" w:color="auto"/>
        <w:left w:val="none" w:sz="0" w:space="0" w:color="auto"/>
        <w:bottom w:val="none" w:sz="0" w:space="0" w:color="auto"/>
        <w:right w:val="none" w:sz="0" w:space="0" w:color="auto"/>
      </w:divBdr>
    </w:div>
    <w:div w:id="1464345454">
      <w:bodyDiv w:val="1"/>
      <w:marLeft w:val="0"/>
      <w:marRight w:val="0"/>
      <w:marTop w:val="0"/>
      <w:marBottom w:val="0"/>
      <w:divBdr>
        <w:top w:val="none" w:sz="0" w:space="0" w:color="auto"/>
        <w:left w:val="none" w:sz="0" w:space="0" w:color="auto"/>
        <w:bottom w:val="none" w:sz="0" w:space="0" w:color="auto"/>
        <w:right w:val="none" w:sz="0" w:space="0" w:color="auto"/>
      </w:divBdr>
    </w:div>
    <w:div w:id="1488596464">
      <w:bodyDiv w:val="1"/>
      <w:marLeft w:val="0"/>
      <w:marRight w:val="0"/>
      <w:marTop w:val="0"/>
      <w:marBottom w:val="0"/>
      <w:divBdr>
        <w:top w:val="none" w:sz="0" w:space="0" w:color="auto"/>
        <w:left w:val="none" w:sz="0" w:space="0" w:color="auto"/>
        <w:bottom w:val="none" w:sz="0" w:space="0" w:color="auto"/>
        <w:right w:val="none" w:sz="0" w:space="0" w:color="auto"/>
      </w:divBdr>
    </w:div>
    <w:div w:id="1529679609">
      <w:bodyDiv w:val="1"/>
      <w:marLeft w:val="0"/>
      <w:marRight w:val="0"/>
      <w:marTop w:val="0"/>
      <w:marBottom w:val="0"/>
      <w:divBdr>
        <w:top w:val="none" w:sz="0" w:space="0" w:color="auto"/>
        <w:left w:val="none" w:sz="0" w:space="0" w:color="auto"/>
        <w:bottom w:val="none" w:sz="0" w:space="0" w:color="auto"/>
        <w:right w:val="none" w:sz="0" w:space="0" w:color="auto"/>
      </w:divBdr>
    </w:div>
    <w:div w:id="1615358453">
      <w:bodyDiv w:val="1"/>
      <w:marLeft w:val="0"/>
      <w:marRight w:val="0"/>
      <w:marTop w:val="0"/>
      <w:marBottom w:val="0"/>
      <w:divBdr>
        <w:top w:val="none" w:sz="0" w:space="0" w:color="auto"/>
        <w:left w:val="none" w:sz="0" w:space="0" w:color="auto"/>
        <w:bottom w:val="none" w:sz="0" w:space="0" w:color="auto"/>
        <w:right w:val="none" w:sz="0" w:space="0" w:color="auto"/>
      </w:divBdr>
    </w:div>
    <w:div w:id="1665741423">
      <w:bodyDiv w:val="1"/>
      <w:marLeft w:val="0"/>
      <w:marRight w:val="0"/>
      <w:marTop w:val="0"/>
      <w:marBottom w:val="0"/>
      <w:divBdr>
        <w:top w:val="none" w:sz="0" w:space="0" w:color="auto"/>
        <w:left w:val="none" w:sz="0" w:space="0" w:color="auto"/>
        <w:bottom w:val="none" w:sz="0" w:space="0" w:color="auto"/>
        <w:right w:val="none" w:sz="0" w:space="0" w:color="auto"/>
      </w:divBdr>
    </w:div>
    <w:div w:id="1679963623">
      <w:bodyDiv w:val="1"/>
      <w:marLeft w:val="0"/>
      <w:marRight w:val="0"/>
      <w:marTop w:val="0"/>
      <w:marBottom w:val="0"/>
      <w:divBdr>
        <w:top w:val="none" w:sz="0" w:space="0" w:color="auto"/>
        <w:left w:val="none" w:sz="0" w:space="0" w:color="auto"/>
        <w:bottom w:val="none" w:sz="0" w:space="0" w:color="auto"/>
        <w:right w:val="none" w:sz="0" w:space="0" w:color="auto"/>
      </w:divBdr>
    </w:div>
    <w:div w:id="1699547745">
      <w:bodyDiv w:val="1"/>
      <w:marLeft w:val="0"/>
      <w:marRight w:val="0"/>
      <w:marTop w:val="0"/>
      <w:marBottom w:val="0"/>
      <w:divBdr>
        <w:top w:val="none" w:sz="0" w:space="0" w:color="auto"/>
        <w:left w:val="none" w:sz="0" w:space="0" w:color="auto"/>
        <w:bottom w:val="none" w:sz="0" w:space="0" w:color="auto"/>
        <w:right w:val="none" w:sz="0" w:space="0" w:color="auto"/>
      </w:divBdr>
    </w:div>
    <w:div w:id="1751654164">
      <w:bodyDiv w:val="1"/>
      <w:marLeft w:val="0"/>
      <w:marRight w:val="0"/>
      <w:marTop w:val="0"/>
      <w:marBottom w:val="0"/>
      <w:divBdr>
        <w:top w:val="none" w:sz="0" w:space="0" w:color="auto"/>
        <w:left w:val="none" w:sz="0" w:space="0" w:color="auto"/>
        <w:bottom w:val="none" w:sz="0" w:space="0" w:color="auto"/>
        <w:right w:val="none" w:sz="0" w:space="0" w:color="auto"/>
      </w:divBdr>
    </w:div>
    <w:div w:id="1753502453">
      <w:bodyDiv w:val="1"/>
      <w:marLeft w:val="0"/>
      <w:marRight w:val="0"/>
      <w:marTop w:val="0"/>
      <w:marBottom w:val="0"/>
      <w:divBdr>
        <w:top w:val="none" w:sz="0" w:space="0" w:color="auto"/>
        <w:left w:val="none" w:sz="0" w:space="0" w:color="auto"/>
        <w:bottom w:val="none" w:sz="0" w:space="0" w:color="auto"/>
        <w:right w:val="none" w:sz="0" w:space="0" w:color="auto"/>
      </w:divBdr>
    </w:div>
    <w:div w:id="1835215979">
      <w:bodyDiv w:val="1"/>
      <w:marLeft w:val="0"/>
      <w:marRight w:val="0"/>
      <w:marTop w:val="0"/>
      <w:marBottom w:val="0"/>
      <w:divBdr>
        <w:top w:val="none" w:sz="0" w:space="0" w:color="auto"/>
        <w:left w:val="none" w:sz="0" w:space="0" w:color="auto"/>
        <w:bottom w:val="none" w:sz="0" w:space="0" w:color="auto"/>
        <w:right w:val="none" w:sz="0" w:space="0" w:color="auto"/>
      </w:divBdr>
    </w:div>
    <w:div w:id="1835293956">
      <w:bodyDiv w:val="1"/>
      <w:marLeft w:val="0"/>
      <w:marRight w:val="0"/>
      <w:marTop w:val="0"/>
      <w:marBottom w:val="0"/>
      <w:divBdr>
        <w:top w:val="none" w:sz="0" w:space="0" w:color="auto"/>
        <w:left w:val="none" w:sz="0" w:space="0" w:color="auto"/>
        <w:bottom w:val="none" w:sz="0" w:space="0" w:color="auto"/>
        <w:right w:val="none" w:sz="0" w:space="0" w:color="auto"/>
      </w:divBdr>
    </w:div>
    <w:div w:id="2015064534">
      <w:bodyDiv w:val="1"/>
      <w:marLeft w:val="0"/>
      <w:marRight w:val="0"/>
      <w:marTop w:val="0"/>
      <w:marBottom w:val="0"/>
      <w:divBdr>
        <w:top w:val="none" w:sz="0" w:space="0" w:color="auto"/>
        <w:left w:val="none" w:sz="0" w:space="0" w:color="auto"/>
        <w:bottom w:val="none" w:sz="0" w:space="0" w:color="auto"/>
        <w:right w:val="none" w:sz="0" w:space="0" w:color="auto"/>
      </w:divBdr>
    </w:div>
    <w:div w:id="2026706166">
      <w:bodyDiv w:val="1"/>
      <w:marLeft w:val="0"/>
      <w:marRight w:val="0"/>
      <w:marTop w:val="0"/>
      <w:marBottom w:val="0"/>
      <w:divBdr>
        <w:top w:val="none" w:sz="0" w:space="0" w:color="auto"/>
        <w:left w:val="none" w:sz="0" w:space="0" w:color="auto"/>
        <w:bottom w:val="none" w:sz="0" w:space="0" w:color="auto"/>
        <w:right w:val="none" w:sz="0" w:space="0" w:color="auto"/>
      </w:divBdr>
    </w:div>
    <w:div w:id="20603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6ADB3-98CD-4906-8E58-E025A844C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Pages>
  <Words>4562</Words>
  <Characters>25401</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TRAGSA</Company>
  <LinksUpToDate>false</LinksUpToDate>
  <CharactersWithSpaces>29904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TRAGSA</dc:creator>
  <cp:lastModifiedBy>Marta Viu Cuerda</cp:lastModifiedBy>
  <cp:revision>12</cp:revision>
  <cp:lastPrinted>2019-12-17T12:53:00Z</cp:lastPrinted>
  <dcterms:created xsi:type="dcterms:W3CDTF">2022-03-14T10:39:00Z</dcterms:created>
  <dcterms:modified xsi:type="dcterms:W3CDTF">2022-03-14T12:59:00Z</dcterms:modified>
</cp:coreProperties>
</file>